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078E63" w14:textId="588D5F55" w:rsidR="0031307A" w:rsidRDefault="006020D8" w:rsidP="080B576B">
      <w:pPr>
        <w:pStyle w:val="Heading1"/>
        <w:rPr>
          <w:b/>
          <w:bCs/>
        </w:rPr>
      </w:pPr>
      <w:r>
        <w:t xml:space="preserve">Haridusprogramm </w:t>
      </w:r>
      <w:r w:rsidR="0D4C073E">
        <w:t xml:space="preserve">Päikesesüsteem </w:t>
      </w:r>
      <w:r w:rsidR="41088255">
        <w:t>I</w:t>
      </w:r>
      <w:r w:rsidR="745677F0">
        <w:t xml:space="preserve"> kooliastmele</w:t>
      </w:r>
    </w:p>
    <w:p w14:paraId="07CECE87" w14:textId="77777777" w:rsidR="006020D8" w:rsidRDefault="006020D8" w:rsidP="080B576B">
      <w:pPr>
        <w:rPr>
          <w:b/>
          <w:bCs/>
        </w:rPr>
      </w:pPr>
    </w:p>
    <w:p w14:paraId="16EF22A5" w14:textId="428F2016" w:rsidR="745677F0" w:rsidRDefault="745677F0" w:rsidP="002E42EA">
      <w:pPr>
        <w:spacing w:after="0" w:line="240" w:lineRule="auto"/>
      </w:pPr>
      <w:r w:rsidRPr="080B576B">
        <w:rPr>
          <w:b/>
          <w:bCs/>
        </w:rPr>
        <w:t xml:space="preserve">Sihtrühm: </w:t>
      </w:r>
      <w:r>
        <w:t>I kooliaste, 1-3 klass</w:t>
      </w:r>
    </w:p>
    <w:p w14:paraId="39C08563" w14:textId="068038EC" w:rsidR="5684121A" w:rsidRDefault="5684121A" w:rsidP="002E42EA">
      <w:pPr>
        <w:spacing w:after="0" w:line="240" w:lineRule="auto"/>
      </w:pPr>
      <w:r>
        <w:t>Soovitatav grupi suurus:</w:t>
      </w:r>
      <w:r w:rsidR="23A94C28">
        <w:t xml:space="preserve"> kuni 24 õpilast</w:t>
      </w:r>
    </w:p>
    <w:p w14:paraId="023457A2" w14:textId="5A0F1D6E" w:rsidR="5684121A" w:rsidRDefault="5684121A" w:rsidP="002E42EA">
      <w:pPr>
        <w:spacing w:after="0" w:line="240" w:lineRule="auto"/>
      </w:pPr>
      <w:r>
        <w:t>Õppekeel:</w:t>
      </w:r>
      <w:r w:rsidR="68D94EC0">
        <w:t xml:space="preserve"> </w:t>
      </w:r>
      <w:r w:rsidR="006020D8">
        <w:t>e</w:t>
      </w:r>
      <w:r w:rsidR="68D94EC0">
        <w:t>esti</w:t>
      </w:r>
    </w:p>
    <w:p w14:paraId="188BE79A" w14:textId="64298E8B" w:rsidR="37D59186" w:rsidRDefault="37D59186" w:rsidP="002E42EA">
      <w:pPr>
        <w:spacing w:after="0" w:line="240" w:lineRule="auto"/>
      </w:pPr>
      <w:r w:rsidRPr="080B576B">
        <w:rPr>
          <w:b/>
          <w:bCs/>
        </w:rPr>
        <w:t>Kestvus:</w:t>
      </w:r>
      <w:r>
        <w:t xml:space="preserve"> 60-90 minutit</w:t>
      </w:r>
    </w:p>
    <w:p w14:paraId="7C097F53" w14:textId="77777777" w:rsidR="002E42EA" w:rsidRDefault="002E42EA" w:rsidP="080B576B">
      <w:pPr>
        <w:rPr>
          <w:b/>
          <w:bCs/>
        </w:rPr>
      </w:pPr>
    </w:p>
    <w:p w14:paraId="7CC22A3C" w14:textId="51747717" w:rsidR="325F5C33" w:rsidRDefault="325F5C33" w:rsidP="080B576B">
      <w:pPr>
        <w:rPr>
          <w:b/>
          <w:bCs/>
        </w:rPr>
      </w:pPr>
      <w:r w:rsidRPr="080B576B">
        <w:rPr>
          <w:b/>
          <w:bCs/>
        </w:rPr>
        <w:t xml:space="preserve">Üldkirjeldus: </w:t>
      </w:r>
    </w:p>
    <w:p w14:paraId="61B8C407" w14:textId="4BDA338C" w:rsidR="325F5C33" w:rsidRDefault="325F5C33" w:rsidP="080B576B">
      <w:r>
        <w:t>4,6 miljardit aastat tagasi kogunes kosmoses hiiglaslik gaasipilv, millest on tänaseks saanud meie kodukant universumis.</w:t>
      </w:r>
    </w:p>
    <w:p w14:paraId="094CE36F" w14:textId="4D1199F7" w:rsidR="22EFBDFC" w:rsidRDefault="22EFBDFC" w:rsidP="080B576B">
      <w:r>
        <w:t xml:space="preserve">Programmi eesmärgiks </w:t>
      </w:r>
      <w:r w:rsidR="69268FFB">
        <w:t xml:space="preserve">on </w:t>
      </w:r>
      <w:r w:rsidR="32FE7973">
        <w:t xml:space="preserve">saada selgeks, </w:t>
      </w:r>
      <w:r>
        <w:t xml:space="preserve">mis </w:t>
      </w:r>
      <w:r w:rsidR="4E219645">
        <w:t xml:space="preserve">planeedid meie päikesesüsteemis on, ja mis on nende põhitunnused. </w:t>
      </w:r>
      <w:r w:rsidR="325F5C33">
        <w:t>Räägime sellest, miks Maal on elu võimalik ja teistel planeeti</w:t>
      </w:r>
      <w:r w:rsidR="187FD468">
        <w:t>del mitte</w:t>
      </w:r>
      <w:r w:rsidR="18AF481E">
        <w:t>;</w:t>
      </w:r>
      <w:r w:rsidR="187FD468">
        <w:t xml:space="preserve"> kuidas Marss oli kunagi Maa sarnane </w:t>
      </w:r>
      <w:r w:rsidR="1CD44B69">
        <w:t>ja miks enam ei ole</w:t>
      </w:r>
      <w:r w:rsidR="6FFE348D">
        <w:t>;</w:t>
      </w:r>
      <w:r w:rsidR="1CD44B69">
        <w:t xml:space="preserve"> miks</w:t>
      </w:r>
      <w:r w:rsidR="4F7331A3">
        <w:t xml:space="preserve"> tekib</w:t>
      </w:r>
      <w:r w:rsidR="1CD44B69">
        <w:t xml:space="preserve"> kasvuhooneefekt </w:t>
      </w:r>
      <w:r w:rsidR="049184DD">
        <w:t xml:space="preserve">ja miks </w:t>
      </w:r>
      <w:r w:rsidR="6251235C">
        <w:t xml:space="preserve">ning millises koguses </w:t>
      </w:r>
      <w:r w:rsidR="049184DD">
        <w:t>seda on vaja</w:t>
      </w:r>
      <w:r w:rsidR="783938CA">
        <w:t>;</w:t>
      </w:r>
      <w:r w:rsidR="049184DD">
        <w:t xml:space="preserve"> ning miks on Maa ümber kosmoses prügi</w:t>
      </w:r>
      <w:r w:rsidR="014788F0">
        <w:t>la</w:t>
      </w:r>
      <w:r w:rsidR="5033E5ED">
        <w:t>.</w:t>
      </w:r>
    </w:p>
    <w:p w14:paraId="15805C19" w14:textId="3738CF55" w:rsidR="325F5C33" w:rsidRDefault="325F5C33" w:rsidP="080B576B">
      <w:r>
        <w:t>Programmis kasutatakse visuaalseid mudeleid ja abivahendeid, õpilased mängi</w:t>
      </w:r>
      <w:r w:rsidR="2F4B78C6">
        <w:t>vad</w:t>
      </w:r>
      <w:r>
        <w:t xml:space="preserve"> päikesesüsteemi teemalis</w:t>
      </w:r>
      <w:r w:rsidR="45313781">
        <w:t>t</w:t>
      </w:r>
      <w:r>
        <w:t xml:space="preserve"> kaardi-orienteerumismängu.</w:t>
      </w:r>
    </w:p>
    <w:p w14:paraId="47050B3D" w14:textId="4945F946" w:rsidR="325F5C33" w:rsidRDefault="325F5C33" w:rsidP="080B576B">
      <w:r>
        <w:t>90-minutilises programmis teevad õpilased lisaks praktilis</w:t>
      </w:r>
      <w:r w:rsidR="2DE23893">
        <w:t>e ülesande,</w:t>
      </w:r>
      <w:r w:rsidR="2CC40287">
        <w:t xml:space="preserve"> pärast </w:t>
      </w:r>
      <w:r w:rsidR="54B8EE18">
        <w:t xml:space="preserve">Marsi atmosfääriga seotud </w:t>
      </w:r>
      <w:r w:rsidR="2DE23893">
        <w:t xml:space="preserve">süsihappegaasi tegemise </w:t>
      </w:r>
      <w:r w:rsidR="77BFA459">
        <w:t>demonstratsioonkatset</w:t>
      </w:r>
      <w:r w:rsidR="66A9A7C8">
        <w:t xml:space="preserve">, </w:t>
      </w:r>
      <w:r w:rsidR="74001138">
        <w:t xml:space="preserve">viivad </w:t>
      </w:r>
      <w:r w:rsidR="3D56B83E">
        <w:t xml:space="preserve">nad </w:t>
      </w:r>
      <w:r w:rsidR="74001138">
        <w:t xml:space="preserve">ise </w:t>
      </w:r>
      <w:r w:rsidR="2DE23893">
        <w:t xml:space="preserve">kasvuhooneefekti tõestamiseks </w:t>
      </w:r>
      <w:r w:rsidR="4B2F9CCA">
        <w:t>läbi katse</w:t>
      </w:r>
      <w:r w:rsidR="2DE23893">
        <w:t>.</w:t>
      </w:r>
    </w:p>
    <w:p w14:paraId="54E0A51E" w14:textId="623A21F3" w:rsidR="080B576B" w:rsidRDefault="080B576B" w:rsidP="080B576B"/>
    <w:p w14:paraId="048D3CE6" w14:textId="643DC1FE" w:rsidR="30D4D219" w:rsidRDefault="30D4D219" w:rsidP="080B576B">
      <w:pPr>
        <w:rPr>
          <w:b/>
          <w:bCs/>
        </w:rPr>
      </w:pPr>
      <w:r w:rsidRPr="080B576B">
        <w:rPr>
          <w:b/>
          <w:bCs/>
        </w:rPr>
        <w:t>KAVA</w:t>
      </w:r>
    </w:p>
    <w:p w14:paraId="265EBF64" w14:textId="7372F6CF" w:rsidR="1DF84433" w:rsidRDefault="5766FB25" w:rsidP="0468BFEA">
      <w:r>
        <w:t xml:space="preserve">Haridusprogramm koosneb </w:t>
      </w:r>
      <w:r w:rsidR="7CBD03FE">
        <w:t xml:space="preserve">neljast </w:t>
      </w:r>
      <w:r>
        <w:t>osast</w:t>
      </w:r>
      <w:r w:rsidR="3EED4155">
        <w:t xml:space="preserve"> (</w:t>
      </w:r>
      <w:r w:rsidR="096AB08D">
        <w:t xml:space="preserve">60-minutilise </w:t>
      </w:r>
      <w:r w:rsidR="3EED4155">
        <w:t>programmi korral) või viiest osast (</w:t>
      </w:r>
      <w:r w:rsidR="6BF3DF6F">
        <w:t>90-minutilise</w:t>
      </w:r>
      <w:r w:rsidR="67B95E5E">
        <w:t xml:space="preserve"> </w:t>
      </w:r>
      <w:r w:rsidR="3EED4155">
        <w:t>programmi korral)</w:t>
      </w:r>
      <w:r>
        <w:t>:</w:t>
      </w:r>
    </w:p>
    <w:p w14:paraId="1411780E" w14:textId="595F2526" w:rsidR="1DF84433" w:rsidRDefault="5766FB25" w:rsidP="0468BFEA">
      <w:r>
        <w:t xml:space="preserve">1) </w:t>
      </w:r>
      <w:r w:rsidR="75D559A0">
        <w:t>S</w:t>
      </w:r>
      <w:r>
        <w:t>issejuhatus (</w:t>
      </w:r>
      <w:r w:rsidR="0F15F46F">
        <w:t>eesmärgi sõnastamine</w:t>
      </w:r>
      <w:r>
        <w:t>, eelteadmiste soojendamine</w:t>
      </w:r>
      <w:r w:rsidR="2A4DBEB7">
        <w:t xml:space="preserve"> </w:t>
      </w:r>
      <w:r>
        <w:t>- 5 min);</w:t>
      </w:r>
      <w:r w:rsidR="113F436A">
        <w:t xml:space="preserve"> </w:t>
      </w:r>
    </w:p>
    <w:p w14:paraId="137996E2" w14:textId="56507305" w:rsidR="1DF84433" w:rsidRDefault="19B40EC7" w:rsidP="0468BFEA">
      <w:r>
        <w:t>Läbiviija küsib</w:t>
      </w:r>
      <w:r w:rsidR="53077E5A">
        <w:t>, mida õpilased päikesesüsteemi kohta juba teavad</w:t>
      </w:r>
      <w:r w:rsidR="2884A65D">
        <w:t>, alustades sellest, et millised võivad olla erinevat sorti taevakehad, mida kosmoses võib leida ja kuidas</w:t>
      </w:r>
      <w:r w:rsidR="1C14016C">
        <w:t xml:space="preserve"> </w:t>
      </w:r>
      <w:r w:rsidR="32AEF128">
        <w:t xml:space="preserve">nad oskaks oma sõnadega seletada, et mis päikesesüsteem on. </w:t>
      </w:r>
      <w:r w:rsidR="1C14016C">
        <w:t>L</w:t>
      </w:r>
      <w:r w:rsidR="1F970D52">
        <w:t xml:space="preserve">äbiviija ja õpilased lepivad </w:t>
      </w:r>
      <w:r w:rsidR="1C14016C">
        <w:t>kokku käitumisreeglid selleks, et kõigil oleks muuseumis turvaline</w:t>
      </w:r>
      <w:r w:rsidR="3CB14A6F">
        <w:t xml:space="preserve"> ja sõnastab õpilastele programmi eesmärgi.</w:t>
      </w:r>
    </w:p>
    <w:p w14:paraId="23A175B3" w14:textId="77777777" w:rsidR="002E42EA" w:rsidRDefault="002E42EA" w:rsidP="0468BFEA">
      <w:pPr>
        <w:rPr>
          <w:b/>
          <w:bCs/>
        </w:rPr>
      </w:pPr>
    </w:p>
    <w:p w14:paraId="50FB3536" w14:textId="77777777" w:rsidR="002E42EA" w:rsidRDefault="002E42EA" w:rsidP="0468BFEA">
      <w:pPr>
        <w:rPr>
          <w:b/>
          <w:bCs/>
        </w:rPr>
      </w:pPr>
    </w:p>
    <w:p w14:paraId="7F673D1E" w14:textId="042D17EB" w:rsidR="1DF84433" w:rsidRDefault="5766FB25" w:rsidP="0468BFEA">
      <w:r w:rsidRPr="002E42EA">
        <w:rPr>
          <w:b/>
          <w:bCs/>
        </w:rPr>
        <w:t xml:space="preserve">2) </w:t>
      </w:r>
      <w:r w:rsidR="3439C44F" w:rsidRPr="002E42EA">
        <w:rPr>
          <w:b/>
          <w:bCs/>
        </w:rPr>
        <w:t>Õppimine</w:t>
      </w:r>
      <w:r>
        <w:t xml:space="preserve"> (mudelite</w:t>
      </w:r>
      <w:r w:rsidR="2BE43389">
        <w:t>, katsete</w:t>
      </w:r>
      <w:r>
        <w:t xml:space="preserve"> ja visuaalsete programmide abil päikesesüsteemiga tutvumine 3</w:t>
      </w:r>
      <w:r w:rsidR="407C1F94">
        <w:t>0</w:t>
      </w:r>
      <w:r w:rsidR="73DD96E7">
        <w:t>-35</w:t>
      </w:r>
      <w:r>
        <w:t xml:space="preserve"> min);</w:t>
      </w:r>
      <w:r w:rsidR="2DB8490A">
        <w:t xml:space="preserve"> </w:t>
      </w:r>
    </w:p>
    <w:p w14:paraId="78A54F3C" w14:textId="2A98CA12" w:rsidR="1DF84433" w:rsidRDefault="2193DE36" w:rsidP="080B576B">
      <w:r>
        <w:t>Kuraator tutvustab</w:t>
      </w:r>
      <w:r w:rsidR="3EEF65FB">
        <w:t xml:space="preserve"> ükshaaval päikesesüsteemis olevaid taevakehi, alustades planeedi definitsioonist. Iga taevakeha kirjeldamiseks ja visualiseerimiseks kasuta</w:t>
      </w:r>
      <w:r w:rsidR="168445F3">
        <w:t>b ta</w:t>
      </w:r>
      <w:r w:rsidR="3EEF65FB">
        <w:t xml:space="preserve"> vabavaralist “NASA Eyes on the Solar System” arvutiprogrammi. </w:t>
      </w:r>
      <w:r w:rsidR="1833EC18">
        <w:t>Juhendaja räägib</w:t>
      </w:r>
      <w:r w:rsidR="3EEF65FB">
        <w:t xml:space="preserve"> iga planeedi olulisimatest omadustest ja detailidest, kasutades tutvustamiseks arutelu vormi</w:t>
      </w:r>
      <w:r w:rsidR="4AA483CB">
        <w:t xml:space="preserve"> ja suunavaid küsimusi</w:t>
      </w:r>
      <w:r w:rsidR="3EEF65FB">
        <w:t>. Selle juures on olulisel kohal võrdlused Maaga, keskendudes elukeskkonna sobivusele ja arutledes selle üle, miks teised planeedid ei toeta elu. Olulisemaks teemaks on kasvuhooneefekt, kuidas selle olemasolu lubab Maal elul vohada (võrdlus Marsiga, kus kasvuhooneefekt hääbus) kuid liigselt võimas kasvuhooneefekt on samuti ökoloogiliselt ohtlik (võrdlus Veenusega, mille võimas kasvuhooneefekt on sealse pinnatempetaruuri kasvatanud üle 460 kraadi). Planeet Maa juures on eraldi teemaks ka kosmoseprügi, mille juures julgusta</w:t>
      </w:r>
      <w:r w:rsidR="54CBEA4C">
        <w:t>b läbiviija</w:t>
      </w:r>
      <w:r w:rsidR="3EEF65FB">
        <w:t xml:space="preserve"> õpilasi mõtlema välja ideid kuidas selle üha kasvava probleemiga tulevikus tegeleda.</w:t>
      </w:r>
      <w:r w:rsidR="2208E4E0">
        <w:t xml:space="preserve"> </w:t>
      </w:r>
      <w:r w:rsidR="45EFC255">
        <w:t>Õpilased näevad arvutiprogrammis</w:t>
      </w:r>
      <w:r w:rsidR="2208E4E0">
        <w:t xml:space="preserve"> kui palju on satelliite ümber Maa ja </w:t>
      </w:r>
      <w:r w:rsidR="741E9213">
        <w:t>juhendaja seletab</w:t>
      </w:r>
      <w:r w:rsidR="2208E4E0">
        <w:t xml:space="preserve"> kui sageli rakette kosmosesse lastakse, mis sellega kaasneb ja kui suur on oht, et kosmoses olevad p</w:t>
      </w:r>
      <w:r w:rsidR="13F99AC9">
        <w:t>rügi osakesed satelliitidega kokkupõrgates veelgi rohkem prügi tekitavad.</w:t>
      </w:r>
      <w:r w:rsidR="053ADCEE">
        <w:t xml:space="preserve"> Rääkides prügi langemisest maale seletab kuraator kuidas asjad </w:t>
      </w:r>
      <w:r w:rsidR="7D97F51A">
        <w:t>läbi atmosfääri langedes põlema süttivad ning õpilased saavad oma käega katsuda ka Maa peale langenud meteoriidi tükke.</w:t>
      </w:r>
    </w:p>
    <w:p w14:paraId="0E4A17C3" w14:textId="1366886B" w:rsidR="1DF84433" w:rsidRDefault="5766FB25" w:rsidP="0468BFEA">
      <w:r w:rsidRPr="002E42EA">
        <w:rPr>
          <w:b/>
          <w:bCs/>
        </w:rPr>
        <w:t>3) kinnistav kaardimäng</w:t>
      </w:r>
      <w:r>
        <w:t xml:space="preserve"> (</w:t>
      </w:r>
      <w:r w:rsidR="4ADF1130">
        <w:t>20</w:t>
      </w:r>
      <w:r>
        <w:t xml:space="preserve"> min). </w:t>
      </w:r>
    </w:p>
    <w:p w14:paraId="242BD0F3" w14:textId="27462844" w:rsidR="1DF84433" w:rsidRDefault="22417E5E" w:rsidP="080B576B">
      <w:r>
        <w:t>Kuraator jagab õpilastele</w:t>
      </w:r>
      <w:r w:rsidR="49F53CC7">
        <w:t xml:space="preserve"> kätte planeetide kohta käivad faktikaardid. Kaartidel on päikesesüsteemi elementide kohta käivad faktid, mis tuleb õpilasel tähetorni ruumides orienteerudes õigesse kasti viia. Õige kasti faktile leiab õpilane tähetorni paigutatud planeetide mudelite </w:t>
      </w:r>
      <w:r w:rsidR="104C2C39">
        <w:t>abil</w:t>
      </w:r>
      <w:r w:rsidR="49F53CC7">
        <w:t xml:space="preserve"> mille kõrval on vastava planeedi kast ning planeedi nimi. Mängu ajal saavad õpilased vastuseid omavahel arutada, mis toetab õpilaste koostöö</w:t>
      </w:r>
      <w:r w:rsidR="153A4D50">
        <w:t>oskusi</w:t>
      </w:r>
      <w:r w:rsidR="49F53CC7">
        <w:t xml:space="preserve">. Mängu </w:t>
      </w:r>
      <w:r w:rsidR="10F46B8F">
        <w:t xml:space="preserve">mängimise </w:t>
      </w:r>
      <w:r w:rsidR="49F53CC7">
        <w:t xml:space="preserve">aeg on orienteeruvalt </w:t>
      </w:r>
      <w:r w:rsidR="4E2C9A8F">
        <w:t>1</w:t>
      </w:r>
      <w:r w:rsidR="04EC66C5">
        <w:t>5</w:t>
      </w:r>
      <w:r w:rsidR="49F53CC7">
        <w:t xml:space="preserve"> minutit. Seejärel tehakse kokkuvõte mängus esitatud faktidest</w:t>
      </w:r>
      <w:r w:rsidR="3B4C2EAC">
        <w:t xml:space="preserve"> (5 min)</w:t>
      </w:r>
      <w:r w:rsidR="49F53CC7">
        <w:t>.</w:t>
      </w:r>
    </w:p>
    <w:p w14:paraId="1356FB02" w14:textId="6A3E89EE" w:rsidR="1DF84433" w:rsidRDefault="49F53CC7" w:rsidP="080B576B">
      <w:r>
        <w:t xml:space="preserve">4) </w:t>
      </w:r>
      <w:r w:rsidR="01376FBD" w:rsidRPr="080B576B">
        <w:rPr>
          <w:b/>
          <w:bCs/>
        </w:rPr>
        <w:t>Pikema programmi korral!</w:t>
      </w:r>
      <w:r w:rsidR="01376FBD">
        <w:t xml:space="preserve"> </w:t>
      </w:r>
      <w:r>
        <w:t>Eksperimendid ja planeetide joondamine (</w:t>
      </w:r>
      <w:r w:rsidR="0DC7CD8B">
        <w:t>25 min)</w:t>
      </w:r>
      <w:r>
        <w:t>.</w:t>
      </w:r>
    </w:p>
    <w:p w14:paraId="000FBFA9" w14:textId="0CEF0513" w:rsidR="1DF84433" w:rsidRDefault="5766FB25" w:rsidP="080B576B">
      <w:r>
        <w:t xml:space="preserve">Pikemas programmis (90 min) saavad õpilased </w:t>
      </w:r>
      <w:r w:rsidR="70A8D9AD">
        <w:t xml:space="preserve">näha </w:t>
      </w:r>
      <w:r w:rsidR="71CC5536">
        <w:t xml:space="preserve">demonstratsioonkatseid </w:t>
      </w:r>
      <w:r w:rsidR="70A8D9AD">
        <w:t xml:space="preserve">ja läbi viia eksperimente, mis illustreerivad erinevate planeetidega seotud fakte. </w:t>
      </w:r>
      <w:r w:rsidR="5273AB0B">
        <w:t xml:space="preserve">Marsist rääkides </w:t>
      </w:r>
      <w:r w:rsidR="18A806A3">
        <w:t xml:space="preserve">teeb tunni läbiviija </w:t>
      </w:r>
      <w:r w:rsidR="662C20ED">
        <w:t xml:space="preserve"> </w:t>
      </w:r>
      <w:r w:rsidR="18A806A3">
        <w:t>katse</w:t>
      </w:r>
      <w:r w:rsidR="5273AB0B">
        <w:t xml:space="preserve"> sidrunhappe ja soodaga, produtseerides süsihappegaasi (mida on Marsi õhuk</w:t>
      </w:r>
      <w:r w:rsidR="5BC4C115">
        <w:t>eses atmosfääris kõige rohkem)</w:t>
      </w:r>
      <w:r w:rsidR="4D742A85">
        <w:t>,</w:t>
      </w:r>
      <w:r w:rsidR="5BC4C115">
        <w:t xml:space="preserve"> millega </w:t>
      </w:r>
      <w:r w:rsidR="6F1E2D31">
        <w:t xml:space="preserve">ta kustutab </w:t>
      </w:r>
      <w:r w:rsidR="5BC4C115">
        <w:t xml:space="preserve">küünlaid. Maa ja Veenuse võrdluses </w:t>
      </w:r>
      <w:r w:rsidR="3C88CB07">
        <w:t xml:space="preserve">saavad õpilased kasutada </w:t>
      </w:r>
      <w:r w:rsidR="5BC4C115">
        <w:t>soojuslampi, klaasi ja kahte jää kuubikut, et näha kasvuhooneefekti oma enda silmaga.</w:t>
      </w:r>
    </w:p>
    <w:p w14:paraId="6D47A2EA" w14:textId="6E7DCCAA" w:rsidR="080B576B" w:rsidRDefault="080B576B" w:rsidP="080B576B"/>
    <w:p w14:paraId="4CF0338C" w14:textId="0B355E46" w:rsidR="2811CFCD" w:rsidRDefault="2811CFCD" w:rsidP="080B576B">
      <w:r w:rsidRPr="002E42EA">
        <w:rPr>
          <w:b/>
          <w:bCs/>
        </w:rPr>
        <w:t>5) Kokkuvõte ja tagasiside</w:t>
      </w:r>
      <w:r>
        <w:t xml:space="preserve"> (10 min)</w:t>
      </w:r>
    </w:p>
    <w:p w14:paraId="4788CF5B" w14:textId="54C55B5C" w:rsidR="2811CFCD" w:rsidRDefault="2811CFCD" w:rsidP="080B576B">
      <w:r>
        <w:t>Viimases osas küsi</w:t>
      </w:r>
      <w:r w:rsidR="0CC42071">
        <w:t>b</w:t>
      </w:r>
      <w:r>
        <w:t xml:space="preserve"> </w:t>
      </w:r>
      <w:r w:rsidR="41859C33">
        <w:t xml:space="preserve">kuraator </w:t>
      </w:r>
      <w:r>
        <w:t>õpilastelt veel viimaseid küsimusi</w:t>
      </w:r>
      <w:r w:rsidR="7C5F9E51">
        <w:t xml:space="preserve"> mis neil võis programmi jooksul tekkida</w:t>
      </w:r>
      <w:r>
        <w:t>, võta</w:t>
      </w:r>
      <w:r w:rsidR="2AF45CCE">
        <w:t>b</w:t>
      </w:r>
      <w:r>
        <w:t xml:space="preserve"> mõne lausega tunni teema kokku ja küsi</w:t>
      </w:r>
      <w:r w:rsidR="4A8C3D23">
        <w:t>b</w:t>
      </w:r>
      <w:r>
        <w:t xml:space="preserve"> õpilastelt mis neile meelde jäi, kõige enam meeldis või ei meeldinud üldse.</w:t>
      </w:r>
    </w:p>
    <w:p w14:paraId="50D27F5B" w14:textId="595708A8" w:rsidR="080B576B" w:rsidRDefault="080B576B" w:rsidP="080B576B"/>
    <w:p w14:paraId="32768DB0" w14:textId="3627411D" w:rsidR="6D79A21A" w:rsidRDefault="6D79A21A" w:rsidP="080B576B">
      <w:pPr>
        <w:rPr>
          <w:b/>
          <w:bCs/>
          <w:u w:val="single"/>
        </w:rPr>
      </w:pPr>
      <w:r w:rsidRPr="080B576B">
        <w:rPr>
          <w:b/>
          <w:bCs/>
          <w:u w:val="single"/>
        </w:rPr>
        <w:t>Õpitulemused:</w:t>
      </w:r>
    </w:p>
    <w:p w14:paraId="7681CBDE" w14:textId="77777777" w:rsidR="002E42EA" w:rsidRDefault="6D79A21A" w:rsidP="002E42EA">
      <w:r>
        <w:t>Programmi läbinud õpilane:</w:t>
      </w:r>
    </w:p>
    <w:p w14:paraId="13E7E216" w14:textId="77777777" w:rsidR="002E42EA" w:rsidRPr="002E42EA" w:rsidRDefault="2F030C27" w:rsidP="002E42EA">
      <w:pPr>
        <w:pStyle w:val="ListParagraph"/>
        <w:numPr>
          <w:ilvl w:val="0"/>
          <w:numId w:val="10"/>
        </w:numPr>
        <w:rPr>
          <w:rFonts w:ascii="Aptos" w:eastAsia="Aptos" w:hAnsi="Aptos" w:cs="Aptos"/>
        </w:rPr>
      </w:pPr>
      <w:r>
        <w:t>nimetab ja kirjeldab</w:t>
      </w:r>
      <w:r w:rsidR="30D06F22">
        <w:t xml:space="preserve"> </w:t>
      </w:r>
      <w:r w:rsidR="6D79A21A">
        <w:t>Päikesesüsteemi planeete;</w:t>
      </w:r>
    </w:p>
    <w:p w14:paraId="27B84008" w14:textId="77777777" w:rsidR="002E42EA" w:rsidRPr="002E42EA" w:rsidRDefault="65157CA8" w:rsidP="002E42EA">
      <w:pPr>
        <w:pStyle w:val="ListParagraph"/>
        <w:numPr>
          <w:ilvl w:val="0"/>
          <w:numId w:val="10"/>
        </w:numPr>
        <w:rPr>
          <w:rFonts w:ascii="Aptos" w:eastAsia="Aptos" w:hAnsi="Aptos" w:cs="Aptos"/>
        </w:rPr>
      </w:pPr>
      <w:r>
        <w:t>teab</w:t>
      </w:r>
      <w:r w:rsidR="25E06A11">
        <w:t>,</w:t>
      </w:r>
      <w:r>
        <w:t xml:space="preserve"> mis on eluks vajalikud tingimused</w:t>
      </w:r>
      <w:r w:rsidR="6D79A21A">
        <w:t>;</w:t>
      </w:r>
    </w:p>
    <w:p w14:paraId="5B3B4077" w14:textId="77777777" w:rsidR="002E42EA" w:rsidRPr="002E42EA" w:rsidRDefault="325819B6" w:rsidP="002E42EA">
      <w:pPr>
        <w:pStyle w:val="ListParagraph"/>
        <w:numPr>
          <w:ilvl w:val="0"/>
          <w:numId w:val="10"/>
        </w:numPr>
        <w:rPr>
          <w:rFonts w:ascii="Aptos" w:eastAsia="Aptos" w:hAnsi="Aptos" w:cs="Aptos"/>
        </w:rPr>
      </w:pPr>
      <w:r>
        <w:t xml:space="preserve">teab </w:t>
      </w:r>
      <w:r w:rsidR="4075B899">
        <w:t>mis on kasvuhooneefekt</w:t>
      </w:r>
      <w:r>
        <w:t xml:space="preserve"> ja </w:t>
      </w:r>
      <w:r w:rsidR="58397344">
        <w:t>kuidas see on seotud globaalse temperatuuriga</w:t>
      </w:r>
      <w:r w:rsidR="1714BF2C">
        <w:t>;</w:t>
      </w:r>
    </w:p>
    <w:p w14:paraId="2216E390" w14:textId="77777777" w:rsidR="002E42EA" w:rsidRPr="002E42EA" w:rsidRDefault="40FD3FE6" w:rsidP="002E42EA">
      <w:pPr>
        <w:pStyle w:val="ListParagraph"/>
        <w:numPr>
          <w:ilvl w:val="0"/>
          <w:numId w:val="10"/>
        </w:numPr>
        <w:rPr>
          <w:rFonts w:ascii="Aptos" w:eastAsia="Aptos" w:hAnsi="Aptos" w:cs="Aptos"/>
        </w:rPr>
      </w:pPr>
      <w:r>
        <w:t>teab mis on kosmoseprügi ning kuidas see meie elu mõjutab</w:t>
      </w:r>
      <w:r w:rsidR="002E42EA">
        <w:t>.</w:t>
      </w:r>
    </w:p>
    <w:p w14:paraId="5AA6D510" w14:textId="6324CF92" w:rsidR="6D79A21A" w:rsidRPr="002E42EA" w:rsidRDefault="7A915CF0" w:rsidP="002E42EA">
      <w:pPr>
        <w:rPr>
          <w:rFonts w:ascii="Aptos" w:eastAsia="Aptos" w:hAnsi="Aptos" w:cs="Aptos"/>
        </w:rPr>
      </w:pPr>
      <w:r w:rsidRPr="002E42EA">
        <w:rPr>
          <w:rFonts w:ascii="Aptos" w:eastAsia="Aptos" w:hAnsi="Aptos" w:cs="Aptos"/>
          <w:b/>
          <w:bCs/>
          <w:u w:val="single"/>
        </w:rPr>
        <w:t xml:space="preserve">Üldpädevused: </w:t>
      </w:r>
    </w:p>
    <w:p w14:paraId="5FBD826F" w14:textId="26EC0FE8" w:rsidR="7A915CF0" w:rsidRPr="002E42EA" w:rsidRDefault="7A915CF0" w:rsidP="002E42EA">
      <w:pPr>
        <w:pStyle w:val="ListParagraph"/>
        <w:numPr>
          <w:ilvl w:val="0"/>
          <w:numId w:val="11"/>
        </w:numPr>
        <w:rPr>
          <w:rFonts w:ascii="Aptos" w:eastAsia="Aptos" w:hAnsi="Aptos" w:cs="Aptos"/>
        </w:rPr>
      </w:pPr>
      <w:r w:rsidRPr="002E42EA">
        <w:rPr>
          <w:rFonts w:ascii="Aptos" w:eastAsia="Aptos" w:hAnsi="Aptos" w:cs="Aptos"/>
        </w:rPr>
        <w:t>matemaatika, loodusteaduste ja tehnoloogiaalne pädevus</w:t>
      </w:r>
    </w:p>
    <w:p w14:paraId="33AD0DE3" w14:textId="78754FB4" w:rsidR="7A915CF0" w:rsidRPr="002E42EA" w:rsidRDefault="7A915CF0" w:rsidP="002E42EA">
      <w:pPr>
        <w:pStyle w:val="ListParagraph"/>
        <w:numPr>
          <w:ilvl w:val="0"/>
          <w:numId w:val="11"/>
        </w:numPr>
        <w:rPr>
          <w:rFonts w:ascii="Aptos" w:eastAsia="Aptos" w:hAnsi="Aptos" w:cs="Aptos"/>
        </w:rPr>
      </w:pPr>
      <w:r w:rsidRPr="002E42EA">
        <w:rPr>
          <w:rFonts w:ascii="Aptos" w:eastAsia="Aptos" w:hAnsi="Aptos" w:cs="Aptos"/>
        </w:rPr>
        <w:t>sotsiaalne ja kodanikupädevus</w:t>
      </w:r>
    </w:p>
    <w:p w14:paraId="4F44D183" w14:textId="479068AC" w:rsidR="080B576B" w:rsidRDefault="080B576B" w:rsidP="080B576B"/>
    <w:p w14:paraId="428C5442" w14:textId="7E467C81" w:rsidR="7654015F" w:rsidRDefault="7654015F" w:rsidP="080B576B">
      <w:pPr>
        <w:rPr>
          <w:b/>
          <w:bCs/>
          <w:u w:val="single"/>
        </w:rPr>
      </w:pPr>
      <w:r w:rsidRPr="080B576B">
        <w:rPr>
          <w:b/>
          <w:bCs/>
          <w:u w:val="single"/>
        </w:rPr>
        <w:t>Seos õppekavaga ja ainetevaheline lõiming:</w:t>
      </w:r>
    </w:p>
    <w:p w14:paraId="7B38E52C" w14:textId="2796C236" w:rsidR="7654015F" w:rsidRDefault="7654015F" w:rsidP="080B576B">
      <w:r>
        <w:t xml:space="preserve">Programm aitab saavutada põhikooli riikliku õppekava Lisa 4. Ainevaldkond “Loodusained” I kooliastme õpitulemusi </w:t>
      </w:r>
      <w:r w:rsidR="30631AA3">
        <w:t xml:space="preserve">loodusõpetuse aine raames </w:t>
      </w:r>
      <w:r>
        <w:t>kuna programmi läbimise järel õpilane:</w:t>
      </w:r>
    </w:p>
    <w:p w14:paraId="30F13217" w14:textId="73B22030" w:rsidR="1D89F710" w:rsidRDefault="1D89F710" w:rsidP="080B576B">
      <w:r w:rsidRPr="080B576B">
        <w:rPr>
          <w:rFonts w:ascii="Aptos" w:eastAsia="Aptos" w:hAnsi="Aptos" w:cs="Aptos"/>
        </w:rPr>
        <w:t>14) mõistab, et inimene on osa loodusest ja sõltub sellest; toob näiteid, kuidas inimene loodust oma tegevusega mõjutab;</w:t>
      </w:r>
    </w:p>
    <w:p w14:paraId="3D4B200B" w14:textId="452D5151" w:rsidR="759D5E29" w:rsidRDefault="759D5E29" w:rsidP="080B576B">
      <w:pPr>
        <w:rPr>
          <w:rFonts w:ascii="Aptos" w:eastAsia="Aptos" w:hAnsi="Aptos" w:cs="Aptos"/>
        </w:rPr>
      </w:pPr>
      <w:r w:rsidRPr="080B576B">
        <w:rPr>
          <w:rFonts w:ascii="Aptos" w:eastAsia="Aptos" w:hAnsi="Aptos" w:cs="Aptos"/>
        </w:rPr>
        <w:t>Lisaks toetab programmis osalemine  läbiva teema „Keskkond ja jätkusuutlik areng“  käsitlemist (Põhikooli riikliku õppekava Lisa 14, 2.2.) suunates õpilast:</w:t>
      </w:r>
    </w:p>
    <w:p w14:paraId="6F98F66E" w14:textId="4A53341A" w:rsidR="4A3CF0F6" w:rsidRDefault="4A3CF0F6" w:rsidP="080B576B">
      <w:pPr>
        <w:rPr>
          <w:rFonts w:ascii="Aptos" w:eastAsia="Aptos" w:hAnsi="Aptos" w:cs="Aptos"/>
        </w:rPr>
      </w:pPr>
      <w:r w:rsidRPr="080B576B">
        <w:rPr>
          <w:rFonts w:ascii="Aptos" w:eastAsia="Aptos" w:hAnsi="Aptos" w:cs="Aptos"/>
        </w:rPr>
        <w:t xml:space="preserve">4) arutlema keskkonnaprobleemide üle nii kodukoha, ühiskonna kui ka üleilmsel tasandil, kujundama isiklikke keskkonnaalaseid seisukohti ning pakkuma lahendusi keskkonnaprobleemidele; </w:t>
      </w:r>
    </w:p>
    <w:p w14:paraId="1062E019" w14:textId="2917E6D6" w:rsidR="4A3CF0F6" w:rsidRDefault="4A3CF0F6" w:rsidP="080B576B">
      <w:pPr>
        <w:rPr>
          <w:ins w:id="0" w:author="Külaliskasutaja" w:date="2026-01-15T14:47:00Z" w16du:dateUtc="2026-01-15T14:47:56Z"/>
          <w:rFonts w:ascii="Aptos" w:eastAsia="Aptos" w:hAnsi="Aptos" w:cs="Aptos"/>
        </w:rPr>
      </w:pPr>
      <w:r w:rsidRPr="080B576B">
        <w:rPr>
          <w:rFonts w:ascii="Aptos" w:eastAsia="Aptos" w:hAnsi="Aptos" w:cs="Aptos"/>
        </w:rPr>
        <w:t>5) võtma vastutust jätkusuutiku arengu eest, kasutama loodussäästlikke ja jätkusuutlikku arengut toetavaid tegutsemisviise; hindama ning vajaduse korral muutma oma tarbimisvalikuid ja eluviisi.</w:t>
      </w:r>
    </w:p>
    <w:p w14:paraId="6FFF8122" w14:textId="659A3B94" w:rsidR="707C23B9" w:rsidRDefault="707C23B9" w:rsidP="080B576B">
      <w:pPr>
        <w:rPr>
          <w:rFonts w:ascii="Aptos" w:eastAsia="Aptos" w:hAnsi="Aptos" w:cs="Aptos"/>
        </w:rPr>
      </w:pPr>
      <w:r w:rsidRPr="002E42EA">
        <w:rPr>
          <w:rFonts w:ascii="Aptos" w:eastAsia="Aptos" w:hAnsi="Aptos" w:cs="Aptos"/>
          <w:b/>
          <w:bCs/>
        </w:rPr>
        <w:lastRenderedPageBreak/>
        <w:t>Kontakt loodusega:</w:t>
      </w:r>
      <w:r w:rsidRPr="080B576B">
        <w:rPr>
          <w:rFonts w:ascii="Aptos" w:eastAsia="Aptos" w:hAnsi="Aptos" w:cs="Aptos"/>
        </w:rPr>
        <w:t xml:space="preserve"> Programmi käigus saavad õpilased katsuda päris meteoriitide tükke ja sobiva ilma korral saab katsed korraldada Tähetorni õuealal.</w:t>
      </w:r>
    </w:p>
    <w:p w14:paraId="2B4696A0" w14:textId="6CCFFC97" w:rsidR="21E67678" w:rsidRDefault="21E67678" w:rsidP="080B576B">
      <w:pPr>
        <w:rPr>
          <w:rFonts w:ascii="Aptos" w:eastAsia="Aptos" w:hAnsi="Aptos" w:cs="Aptos"/>
        </w:rPr>
      </w:pPr>
      <w:r w:rsidRPr="080B576B">
        <w:rPr>
          <w:rFonts w:ascii="Aptos" w:eastAsia="Aptos" w:hAnsi="Aptos" w:cs="Aptos"/>
        </w:rPr>
        <w:t>Lõimitud on loodusõpetus</w:t>
      </w:r>
      <w:r w:rsidR="525B6732" w:rsidRPr="080B576B">
        <w:rPr>
          <w:rFonts w:ascii="Aptos" w:eastAsia="Aptos" w:hAnsi="Aptos" w:cs="Aptos"/>
        </w:rPr>
        <w:t xml:space="preserve"> </w:t>
      </w:r>
      <w:r w:rsidRPr="080B576B">
        <w:rPr>
          <w:rFonts w:ascii="Aptos" w:eastAsia="Aptos" w:hAnsi="Aptos" w:cs="Aptos"/>
        </w:rPr>
        <w:t>ja emakeel.</w:t>
      </w:r>
    </w:p>
    <w:p w14:paraId="3D6BC770" w14:textId="77777777" w:rsidR="002E42EA" w:rsidRDefault="002E42EA" w:rsidP="080B576B">
      <w:pPr>
        <w:rPr>
          <w:rFonts w:ascii="Aptos" w:eastAsia="Aptos" w:hAnsi="Aptos" w:cs="Aptos"/>
          <w:b/>
          <w:bCs/>
        </w:rPr>
      </w:pPr>
    </w:p>
    <w:p w14:paraId="1495E82F" w14:textId="042C9564" w:rsidR="14AF74AE" w:rsidRDefault="14AF74AE" w:rsidP="080B576B">
      <w:pPr>
        <w:rPr>
          <w:rFonts w:ascii="Aptos" w:eastAsia="Aptos" w:hAnsi="Aptos" w:cs="Aptos"/>
          <w:b/>
          <w:bCs/>
        </w:rPr>
      </w:pPr>
      <w:r w:rsidRPr="080B576B">
        <w:rPr>
          <w:rFonts w:ascii="Aptos" w:eastAsia="Aptos" w:hAnsi="Aptos" w:cs="Aptos"/>
          <w:b/>
          <w:bCs/>
        </w:rPr>
        <w:t xml:space="preserve">Meetodid ja vahendid: </w:t>
      </w:r>
    </w:p>
    <w:p w14:paraId="660CC279" w14:textId="26645CE7" w:rsidR="14AF74AE" w:rsidRPr="002E42EA" w:rsidRDefault="14AF74AE" w:rsidP="002E42EA">
      <w:pPr>
        <w:pStyle w:val="ListParagraph"/>
        <w:numPr>
          <w:ilvl w:val="0"/>
          <w:numId w:val="12"/>
        </w:numPr>
        <w:rPr>
          <w:rFonts w:ascii="Aptos" w:eastAsia="Aptos" w:hAnsi="Aptos" w:cs="Aptos"/>
        </w:rPr>
      </w:pPr>
      <w:r w:rsidRPr="002E42EA">
        <w:rPr>
          <w:rFonts w:ascii="Aptos" w:eastAsia="Aptos" w:hAnsi="Aptos" w:cs="Aptos"/>
        </w:rPr>
        <w:t>laiendatud loeng olemasolevate teadmiste väljatoomise ja suunavate küsimustega</w:t>
      </w:r>
      <w:r w:rsidR="5B7DD8EA" w:rsidRPr="002E42EA">
        <w:rPr>
          <w:rFonts w:ascii="Aptos" w:eastAsia="Aptos" w:hAnsi="Aptos" w:cs="Aptos"/>
        </w:rPr>
        <w:t>, vahenditeks ekraan ja arvuti</w:t>
      </w:r>
    </w:p>
    <w:p w14:paraId="31C06EA4" w14:textId="34EDB41E" w:rsidR="14AF74AE" w:rsidRPr="002E42EA" w:rsidRDefault="14AF74AE" w:rsidP="002E42EA">
      <w:pPr>
        <w:pStyle w:val="ListParagraph"/>
        <w:numPr>
          <w:ilvl w:val="0"/>
          <w:numId w:val="12"/>
        </w:numPr>
        <w:rPr>
          <w:rFonts w:ascii="Aptos" w:eastAsia="Aptos" w:hAnsi="Aptos" w:cs="Aptos"/>
        </w:rPr>
      </w:pPr>
      <w:r w:rsidRPr="002E42EA">
        <w:rPr>
          <w:rFonts w:ascii="Aptos" w:eastAsia="Aptos" w:hAnsi="Aptos" w:cs="Aptos"/>
        </w:rPr>
        <w:t>päikesesüsteemi mudelitega ülesannete lahendamine ja arutelu</w:t>
      </w:r>
      <w:r w:rsidR="3E7D82F3" w:rsidRPr="002E42EA">
        <w:rPr>
          <w:rFonts w:ascii="Aptos" w:eastAsia="Aptos" w:hAnsi="Aptos" w:cs="Aptos"/>
        </w:rPr>
        <w:t>, vahenditeks märgitud mõõdulint ja planeetide miniatuurid</w:t>
      </w:r>
    </w:p>
    <w:p w14:paraId="40308EC5" w14:textId="15616434" w:rsidR="14AF74AE" w:rsidRPr="002E42EA" w:rsidRDefault="14AF74AE" w:rsidP="002E42EA">
      <w:pPr>
        <w:pStyle w:val="ListParagraph"/>
        <w:numPr>
          <w:ilvl w:val="0"/>
          <w:numId w:val="12"/>
        </w:numPr>
        <w:rPr>
          <w:rFonts w:ascii="Aptos" w:eastAsia="Aptos" w:hAnsi="Aptos" w:cs="Aptos"/>
        </w:rPr>
      </w:pPr>
      <w:r w:rsidRPr="002E42EA">
        <w:rPr>
          <w:rFonts w:ascii="Aptos" w:eastAsia="Aptos" w:hAnsi="Aptos" w:cs="Aptos"/>
        </w:rPr>
        <w:t>demonstratsioonid IKT vahendite abil (NASA programm);</w:t>
      </w:r>
    </w:p>
    <w:p w14:paraId="27E5A3BB" w14:textId="6BF6F2E2" w:rsidR="14AF74AE" w:rsidRPr="002E42EA" w:rsidRDefault="14AF74AE" w:rsidP="002E42EA">
      <w:pPr>
        <w:pStyle w:val="ListParagraph"/>
        <w:numPr>
          <w:ilvl w:val="0"/>
          <w:numId w:val="12"/>
        </w:numPr>
        <w:rPr>
          <w:rFonts w:ascii="Aptos" w:eastAsia="Aptos" w:hAnsi="Aptos" w:cs="Aptos"/>
        </w:rPr>
      </w:pPr>
      <w:r w:rsidRPr="002E42EA">
        <w:rPr>
          <w:rFonts w:ascii="Aptos" w:eastAsia="Aptos" w:hAnsi="Aptos" w:cs="Aptos"/>
        </w:rPr>
        <w:t>meeskonnamäng planeetide liikumise visualiseerimiseks ja sotsiaalsete oskuste arendamiseks</w:t>
      </w:r>
      <w:r w:rsidR="0A8A6F4F" w:rsidRPr="002E42EA">
        <w:rPr>
          <w:rFonts w:ascii="Aptos" w:eastAsia="Aptos" w:hAnsi="Aptos" w:cs="Aptos"/>
        </w:rPr>
        <w:t>, vahendiks Tähetornis välja töötatud kaardimäng</w:t>
      </w:r>
    </w:p>
    <w:p w14:paraId="28C94353" w14:textId="303223A6" w:rsidR="0A8A6F4F" w:rsidRPr="002E42EA" w:rsidRDefault="0A8A6F4F" w:rsidP="002E42EA">
      <w:pPr>
        <w:pStyle w:val="ListParagraph"/>
        <w:numPr>
          <w:ilvl w:val="0"/>
          <w:numId w:val="12"/>
        </w:numPr>
        <w:rPr>
          <w:rFonts w:ascii="Aptos" w:eastAsia="Aptos" w:hAnsi="Aptos" w:cs="Aptos"/>
        </w:rPr>
      </w:pPr>
      <w:r w:rsidRPr="002E42EA">
        <w:rPr>
          <w:rFonts w:ascii="Aptos" w:eastAsia="Aptos" w:hAnsi="Aptos" w:cs="Aptos"/>
        </w:rPr>
        <w:t>Eksperimendid nätlikustamaks süsihappegaasi erinevust hapnikust ja kasvuhooneefekti olemasolu, vahenditeks esimese puhul kaks anumat, sooda</w:t>
      </w:r>
      <w:r w:rsidR="6B328D3E" w:rsidRPr="002E42EA">
        <w:rPr>
          <w:rFonts w:ascii="Aptos" w:eastAsia="Aptos" w:hAnsi="Aptos" w:cs="Aptos"/>
        </w:rPr>
        <w:t>, sidrunhape ja küünlad; teise puhul jääkuubikud, joogiklaasid</w:t>
      </w:r>
      <w:r w:rsidR="5E055CE8" w:rsidRPr="002E42EA">
        <w:rPr>
          <w:rFonts w:ascii="Aptos" w:eastAsia="Aptos" w:hAnsi="Aptos" w:cs="Aptos"/>
        </w:rPr>
        <w:t xml:space="preserve"> (x4)</w:t>
      </w:r>
      <w:r w:rsidR="6B328D3E" w:rsidRPr="002E42EA">
        <w:rPr>
          <w:rFonts w:ascii="Aptos" w:eastAsia="Aptos" w:hAnsi="Aptos" w:cs="Aptos"/>
        </w:rPr>
        <w:t xml:space="preserve"> ja soojuslambid</w:t>
      </w:r>
      <w:r w:rsidR="088C3AB1" w:rsidRPr="002E42EA">
        <w:rPr>
          <w:rFonts w:ascii="Aptos" w:eastAsia="Aptos" w:hAnsi="Aptos" w:cs="Aptos"/>
        </w:rPr>
        <w:t xml:space="preserve"> (x4)</w:t>
      </w:r>
    </w:p>
    <w:p w14:paraId="024CDC77" w14:textId="72E4444D" w:rsidR="6850937F" w:rsidRPr="002E42EA" w:rsidRDefault="6850937F" w:rsidP="002E42EA">
      <w:pPr>
        <w:pStyle w:val="ListParagraph"/>
        <w:numPr>
          <w:ilvl w:val="0"/>
          <w:numId w:val="12"/>
        </w:numPr>
        <w:rPr>
          <w:rFonts w:ascii="Aptos" w:eastAsia="Aptos" w:hAnsi="Aptos" w:cs="Aptos"/>
        </w:rPr>
      </w:pPr>
      <w:r w:rsidRPr="002E42EA">
        <w:rPr>
          <w:rFonts w:ascii="Aptos" w:eastAsia="Aptos" w:hAnsi="Aptos" w:cs="Aptos"/>
        </w:rPr>
        <w:t>Meteoriidi tükid (3)</w:t>
      </w:r>
    </w:p>
    <w:p w14:paraId="453D0059" w14:textId="36FB66A7" w:rsidR="080B576B" w:rsidRDefault="080B576B" w:rsidP="080B576B">
      <w:pPr>
        <w:rPr>
          <w:rFonts w:ascii="Aptos" w:eastAsia="Aptos" w:hAnsi="Aptos" w:cs="Aptos"/>
        </w:rPr>
      </w:pPr>
    </w:p>
    <w:p w14:paraId="0C75B42C" w14:textId="0864781F" w:rsidR="1336AA15" w:rsidRDefault="1336AA15" w:rsidP="080B576B">
      <w:pPr>
        <w:rPr>
          <w:rFonts w:ascii="Aptos" w:eastAsia="Aptos" w:hAnsi="Aptos" w:cs="Aptos"/>
          <w:b/>
          <w:bCs/>
          <w:u w:val="single"/>
        </w:rPr>
      </w:pPr>
      <w:r w:rsidRPr="080B576B">
        <w:rPr>
          <w:rFonts w:ascii="Aptos" w:eastAsia="Aptos" w:hAnsi="Aptos" w:cs="Aptos"/>
          <w:b/>
          <w:bCs/>
          <w:u w:val="single"/>
        </w:rPr>
        <w:t xml:space="preserve">Juhis õpetajale: </w:t>
      </w:r>
    </w:p>
    <w:p w14:paraId="4323ACDC" w14:textId="45ED21DA" w:rsidR="0F890A1A" w:rsidRDefault="0F890A1A" w:rsidP="080B576B">
      <w:pPr>
        <w:rPr>
          <w:rFonts w:ascii="Aptos" w:eastAsia="Aptos" w:hAnsi="Aptos" w:cs="Aptos"/>
        </w:rPr>
      </w:pPr>
      <w:r w:rsidRPr="080B576B">
        <w:rPr>
          <w:rFonts w:ascii="Aptos" w:eastAsia="Aptos" w:hAnsi="Aptos" w:cs="Aptos"/>
        </w:rPr>
        <w:t>Programmi kokkuleppimise ajal saadab hariduskuraator õpetajale programmi kava ja räägitakse üle</w:t>
      </w:r>
      <w:ins w:id="1" w:author="Külaliskasutaja" w:date="2026-01-15T14:50:00Z">
        <w:r w:rsidR="49ED682D" w:rsidRPr="080B576B">
          <w:rPr>
            <w:rFonts w:ascii="Aptos" w:eastAsia="Aptos" w:hAnsi="Aptos" w:cs="Aptos"/>
          </w:rPr>
          <w:t>,</w:t>
        </w:r>
      </w:ins>
      <w:r w:rsidRPr="080B576B">
        <w:rPr>
          <w:rFonts w:ascii="Aptos" w:eastAsia="Aptos" w:hAnsi="Aptos" w:cs="Aptos"/>
        </w:rPr>
        <w:t xml:space="preserve"> kas mingeid tegevusi on soov kauem või lühemalt teha, või kas õpetajatel on muid ootusi või soove programmi osas.</w:t>
      </w:r>
    </w:p>
    <w:p w14:paraId="2AAF0AAA" w14:textId="2F396FDB" w:rsidR="1336AA15" w:rsidRDefault="1336AA15" w:rsidP="080B576B">
      <w:pPr>
        <w:rPr>
          <w:rFonts w:ascii="Aptos" w:eastAsia="Aptos" w:hAnsi="Aptos" w:cs="Aptos"/>
        </w:rPr>
      </w:pPr>
      <w:r w:rsidRPr="080B576B">
        <w:rPr>
          <w:rFonts w:ascii="Aptos" w:eastAsia="Aptos" w:hAnsi="Aptos" w:cs="Aptos"/>
        </w:rPr>
        <w:t>Kõik programmiks vajalikud materjalid on kohapeal olemas, seega ei ole vaja midagi kaasa võtta. Vahetusjalanõud ei ole ka vajalikud.</w:t>
      </w:r>
    </w:p>
    <w:p w14:paraId="1ECD5838" w14:textId="63D51014" w:rsidR="1336AA15" w:rsidRDefault="1336AA15" w:rsidP="080B576B">
      <w:pPr>
        <w:rPr>
          <w:rFonts w:ascii="Aptos" w:eastAsia="Aptos" w:hAnsi="Aptos" w:cs="Aptos"/>
        </w:rPr>
      </w:pPr>
      <w:r w:rsidRPr="080B576B">
        <w:rPr>
          <w:rFonts w:ascii="Aptos" w:eastAsia="Aptos" w:hAnsi="Aptos" w:cs="Aptos"/>
        </w:rPr>
        <w:t xml:space="preserve">Programmis osalemine ei vaja spetsiaalset ettevalmistust, eelteadmised astronoomia vallast on reeglina lastel nagunii väga erinevad. Õpetaja roll on oma õpilasi toetada </w:t>
      </w:r>
      <w:r w:rsidR="0DB463E4" w:rsidRPr="080B576B">
        <w:rPr>
          <w:rFonts w:ascii="Aptos" w:eastAsia="Aptos" w:hAnsi="Aptos" w:cs="Aptos"/>
        </w:rPr>
        <w:t>ja julgustada kaasa mõtlema ning küsimusi küsima, vajadusel ka korrale kutsuma.</w:t>
      </w:r>
    </w:p>
    <w:p w14:paraId="4D5FDFE1" w14:textId="7829E989" w:rsidR="1336AA15" w:rsidRDefault="1336AA15" w:rsidP="080B576B">
      <w:r w:rsidRPr="080B576B">
        <w:rPr>
          <w:rFonts w:ascii="Aptos" w:eastAsia="Aptos" w:hAnsi="Aptos" w:cs="Aptos"/>
        </w:rPr>
        <w:t>Programm viiakse läbi elamuslikus muuseumikeskkonnas - Tähetornis,</w:t>
      </w:r>
      <w:r w:rsidR="19713616" w:rsidRPr="080B576B">
        <w:rPr>
          <w:rFonts w:ascii="Aptos" w:eastAsia="Aptos" w:hAnsi="Aptos" w:cs="Aptos"/>
        </w:rPr>
        <w:t xml:space="preserve"> mis tähendab, et eelnevalt võiks õpetaja oma klassile seletada seda, miks on oluline mitte kat</w:t>
      </w:r>
      <w:r w:rsidR="33DD790B" w:rsidRPr="080B576B">
        <w:rPr>
          <w:rFonts w:ascii="Aptos" w:eastAsia="Aptos" w:hAnsi="Aptos" w:cs="Aptos"/>
        </w:rPr>
        <w:t xml:space="preserve">suda </w:t>
      </w:r>
      <w:r w:rsidR="4F54922D" w:rsidRPr="080B576B">
        <w:rPr>
          <w:rFonts w:ascii="Aptos" w:eastAsia="Aptos" w:hAnsi="Aptos" w:cs="Aptos"/>
        </w:rPr>
        <w:t xml:space="preserve">õrnu </w:t>
      </w:r>
      <w:r w:rsidR="33DD790B" w:rsidRPr="080B576B">
        <w:rPr>
          <w:rFonts w:ascii="Aptos" w:eastAsia="Aptos" w:hAnsi="Aptos" w:cs="Aptos"/>
        </w:rPr>
        <w:t>ajaloolisi esemeid, kuid selle räägime kindlasti ka koos kohapeal üle.</w:t>
      </w:r>
      <w:r w:rsidRPr="080B576B">
        <w:rPr>
          <w:rFonts w:ascii="Aptos" w:eastAsia="Aptos" w:hAnsi="Aptos" w:cs="Aptos"/>
        </w:rPr>
        <w:t xml:space="preserve"> </w:t>
      </w:r>
      <w:r w:rsidR="4B868D21" w:rsidRPr="080B576B">
        <w:rPr>
          <w:rFonts w:ascii="Aptos" w:eastAsia="Aptos" w:hAnsi="Aptos" w:cs="Aptos"/>
        </w:rPr>
        <w:t>E</w:t>
      </w:r>
      <w:r w:rsidRPr="080B576B">
        <w:rPr>
          <w:rFonts w:ascii="Aptos" w:eastAsia="Aptos" w:hAnsi="Aptos" w:cs="Aptos"/>
        </w:rPr>
        <w:t>rilist varustust ega riietust vaja pole</w:t>
      </w:r>
      <w:r w:rsidR="16B23839" w:rsidRPr="080B576B">
        <w:rPr>
          <w:rFonts w:ascii="Aptos" w:eastAsia="Aptos" w:hAnsi="Aptos" w:cs="Aptos"/>
        </w:rPr>
        <w:t xml:space="preserve">, kuid </w:t>
      </w:r>
      <w:r w:rsidRPr="080B576B">
        <w:rPr>
          <w:rFonts w:ascii="Aptos" w:eastAsia="Aptos" w:hAnsi="Aptos" w:cs="Aptos"/>
        </w:rPr>
        <w:t>talvehooajal võib ajaloolises observatooriumis olla jahe</w:t>
      </w:r>
      <w:r w:rsidR="0016D716" w:rsidRPr="080B576B">
        <w:rPr>
          <w:rFonts w:ascii="Aptos" w:eastAsia="Aptos" w:hAnsi="Aptos" w:cs="Aptos"/>
        </w:rPr>
        <w:t xml:space="preserve"> ja </w:t>
      </w:r>
      <w:r w:rsidR="7EDB48EB" w:rsidRPr="080B576B">
        <w:rPr>
          <w:rFonts w:ascii="Aptos" w:eastAsia="Aptos" w:hAnsi="Aptos" w:cs="Aptos"/>
        </w:rPr>
        <w:t>vajadusel</w:t>
      </w:r>
      <w:r w:rsidR="36B4705D" w:rsidRPr="080B576B">
        <w:rPr>
          <w:rFonts w:ascii="Aptos" w:eastAsia="Aptos" w:hAnsi="Aptos" w:cs="Aptos"/>
        </w:rPr>
        <w:t xml:space="preserve"> </w:t>
      </w:r>
      <w:r w:rsidR="0016D716" w:rsidRPr="080B576B">
        <w:rPr>
          <w:rFonts w:ascii="Aptos" w:eastAsia="Aptos" w:hAnsi="Aptos" w:cs="Aptos"/>
        </w:rPr>
        <w:t>võivad kõik osalejad otsustada jätta oma üleriided selga</w:t>
      </w:r>
      <w:r w:rsidRPr="080B576B">
        <w:rPr>
          <w:rFonts w:ascii="Aptos" w:eastAsia="Aptos" w:hAnsi="Aptos" w:cs="Aptos"/>
        </w:rPr>
        <w:t>.</w:t>
      </w:r>
    </w:p>
    <w:p w14:paraId="378806B7" w14:textId="50D5CC0A" w:rsidR="47B0DACD" w:rsidRDefault="47B0DACD" w:rsidP="080B576B">
      <w:pPr>
        <w:rPr>
          <w:rFonts w:ascii="Aptos" w:eastAsia="Aptos" w:hAnsi="Aptos" w:cs="Aptos"/>
        </w:rPr>
      </w:pPr>
      <w:r w:rsidRPr="080B576B">
        <w:rPr>
          <w:rFonts w:ascii="Aptos" w:eastAsia="Aptos" w:hAnsi="Aptos" w:cs="Aptos"/>
        </w:rPr>
        <w:lastRenderedPageBreak/>
        <w:t>Liikumispuuetega õpilaste puhul on Tähetorn keeruline koht, kuna asub Toom</w:t>
      </w:r>
      <w:r w:rsidR="7A91287B" w:rsidRPr="080B576B">
        <w:rPr>
          <w:rFonts w:ascii="Aptos" w:eastAsia="Aptos" w:hAnsi="Aptos" w:cs="Aptos"/>
        </w:rPr>
        <w:t>e</w:t>
      </w:r>
      <w:r w:rsidRPr="080B576B">
        <w:rPr>
          <w:rFonts w:ascii="Aptos" w:eastAsia="Aptos" w:hAnsi="Aptos" w:cs="Aptos"/>
        </w:rPr>
        <w:t>mäel ja sissepääs on järsu</w:t>
      </w:r>
      <w:r w:rsidR="49A16009" w:rsidRPr="080B576B">
        <w:rPr>
          <w:rFonts w:ascii="Aptos" w:eastAsia="Aptos" w:hAnsi="Aptos" w:cs="Aptos"/>
        </w:rPr>
        <w:t xml:space="preserve"> nõlva peal</w:t>
      </w:r>
      <w:r w:rsidR="271243C4" w:rsidRPr="080B576B">
        <w:rPr>
          <w:rFonts w:ascii="Aptos" w:eastAsia="Aptos" w:hAnsi="Aptos" w:cs="Aptos"/>
        </w:rPr>
        <w:t xml:space="preserve"> ning hoones puudub lift</w:t>
      </w:r>
      <w:r w:rsidR="49A16009" w:rsidRPr="080B576B">
        <w:rPr>
          <w:rFonts w:ascii="Aptos" w:eastAsia="Aptos" w:hAnsi="Aptos" w:cs="Aptos"/>
        </w:rPr>
        <w:t xml:space="preserve">. Vajadusel saab liikumispuudega isiku saatja sõita autoga Tähetorni tagant ja siis mööda nõlva üles ukse ette ning edasi toiumub tegevus juba </w:t>
      </w:r>
      <w:r w:rsidR="1E2BCDE3" w:rsidRPr="080B576B">
        <w:rPr>
          <w:rFonts w:ascii="Aptos" w:eastAsia="Aptos" w:hAnsi="Aptos" w:cs="Aptos"/>
        </w:rPr>
        <w:t>ainult esimesel korrusel. Teiste erivajaduste korral võime alati teha kohapeal ümberkorraldusi nii sisu kui metoodika osas, et programm vastaks õpilaste vajadustele.</w:t>
      </w:r>
    </w:p>
    <w:p w14:paraId="15D4A907" w14:textId="5CEDABDC" w:rsidR="7A583F3B" w:rsidRDefault="7A583F3B" w:rsidP="080B576B">
      <w:pPr>
        <w:rPr>
          <w:rFonts w:ascii="Aptos" w:eastAsia="Aptos" w:hAnsi="Aptos" w:cs="Aptos"/>
        </w:rPr>
      </w:pPr>
      <w:r w:rsidRPr="080B576B">
        <w:rPr>
          <w:rFonts w:ascii="Aptos" w:eastAsia="Aptos" w:hAnsi="Aptos" w:cs="Aptos"/>
        </w:rPr>
        <w:t>Õpetajale ei ole ootuseid lisategevusteks peale programmi lõppu, kuid soovikorral võib kuraator anda nõuandeid kontrollküsimuste või lisategevuste osas. Kohe peale programmi lõppu küsib läbiviija ka õpetaja muljeid ja tagasisidet ning hiljem saadab õpetajale ka lühikese t</w:t>
      </w:r>
      <w:r w:rsidR="60D601F8" w:rsidRPr="080B576B">
        <w:rPr>
          <w:rFonts w:ascii="Aptos" w:eastAsia="Aptos" w:hAnsi="Aptos" w:cs="Aptos"/>
        </w:rPr>
        <w:t>agasisideküsimustiku e-maili teel.</w:t>
      </w:r>
    </w:p>
    <w:p w14:paraId="6AEC6C20" w14:textId="77777777" w:rsidR="002E42EA" w:rsidRDefault="002E42EA" w:rsidP="080B576B">
      <w:pPr>
        <w:rPr>
          <w:rFonts w:ascii="Aptos" w:eastAsia="Aptos" w:hAnsi="Aptos" w:cs="Aptos"/>
          <w:b/>
          <w:bCs/>
        </w:rPr>
      </w:pPr>
    </w:p>
    <w:p w14:paraId="705918DC" w14:textId="6774123C" w:rsidR="200F0269" w:rsidRDefault="200F0269" w:rsidP="080B576B">
      <w:pPr>
        <w:rPr>
          <w:rFonts w:ascii="Aptos" w:eastAsia="Aptos" w:hAnsi="Aptos" w:cs="Aptos"/>
        </w:rPr>
      </w:pPr>
      <w:r w:rsidRPr="080B576B">
        <w:rPr>
          <w:rFonts w:ascii="Aptos" w:eastAsia="Aptos" w:hAnsi="Aptos" w:cs="Aptos"/>
          <w:b/>
          <w:bCs/>
          <w:rPrChange w:id="2" w:author="Külaliskasutaja" w:date="2026-01-15T14:52:00Z">
            <w:rPr>
              <w:rFonts w:ascii="Aptos" w:eastAsia="Aptos" w:hAnsi="Aptos" w:cs="Aptos"/>
              <w:noProof w:val="0"/>
              <w:lang w:val="en-US"/>
            </w:rPr>
          </w:rPrChange>
        </w:rPr>
        <w:t>Juhendaja nimi, hariduslik taust ja kogemus</w:t>
      </w:r>
      <w:r w:rsidR="3DC754CA" w:rsidRPr="080B576B">
        <w:rPr>
          <w:rFonts w:ascii="Aptos" w:eastAsia="Aptos" w:hAnsi="Aptos" w:cs="Aptos"/>
          <w:b/>
          <w:bCs/>
        </w:rPr>
        <w:t>: Kaarel Nõmmela,</w:t>
      </w:r>
      <w:r w:rsidR="3DC754CA" w:rsidRPr="080B576B">
        <w:rPr>
          <w:rFonts w:ascii="Aptos" w:eastAsia="Aptos" w:hAnsi="Aptos" w:cs="Aptos"/>
        </w:rPr>
        <w:t xml:space="preserve"> </w:t>
      </w:r>
      <w:r w:rsidR="1E951987" w:rsidRPr="080B576B">
        <w:rPr>
          <w:rFonts w:ascii="Aptos" w:eastAsia="Aptos" w:hAnsi="Aptos" w:cs="Aptos"/>
        </w:rPr>
        <w:t>Tartu Ülikooli muuseumi haridusprogrammide kuraator. M</w:t>
      </w:r>
      <w:r w:rsidR="3DC754CA" w:rsidRPr="080B576B">
        <w:rPr>
          <w:rFonts w:ascii="Aptos" w:eastAsia="Aptos" w:hAnsi="Aptos" w:cs="Aptos"/>
        </w:rPr>
        <w:t>agistrikraad arheoloogias</w:t>
      </w:r>
      <w:r w:rsidR="60A8015A" w:rsidRPr="080B576B">
        <w:rPr>
          <w:rFonts w:ascii="Aptos" w:eastAsia="Aptos" w:hAnsi="Aptos" w:cs="Aptos"/>
        </w:rPr>
        <w:t xml:space="preserve"> (Tartu Ülikool)</w:t>
      </w:r>
      <w:r w:rsidR="3DC754CA" w:rsidRPr="080B576B">
        <w:rPr>
          <w:rFonts w:ascii="Aptos" w:eastAsia="Aptos" w:hAnsi="Aptos" w:cs="Aptos"/>
        </w:rPr>
        <w:t>, Ta</w:t>
      </w:r>
      <w:r w:rsidR="7558A490" w:rsidRPr="080B576B">
        <w:rPr>
          <w:rFonts w:ascii="Aptos" w:eastAsia="Aptos" w:hAnsi="Aptos" w:cs="Aptos"/>
        </w:rPr>
        <w:t xml:space="preserve">rtu Tähetornis viinud programme läbi aastast 2020. </w:t>
      </w:r>
    </w:p>
    <w:p w14:paraId="149C4B62" w14:textId="4BC9DCF9" w:rsidR="080B576B" w:rsidRDefault="080B576B"/>
    <w:sectPr w:rsidR="080B576B">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4D827B" w14:textId="77777777" w:rsidR="006020D8" w:rsidRDefault="006020D8" w:rsidP="006020D8">
      <w:pPr>
        <w:spacing w:after="0" w:line="240" w:lineRule="auto"/>
      </w:pPr>
      <w:r>
        <w:separator/>
      </w:r>
    </w:p>
  </w:endnote>
  <w:endnote w:type="continuationSeparator" w:id="0">
    <w:p w14:paraId="25409657" w14:textId="77777777" w:rsidR="006020D8" w:rsidRDefault="006020D8" w:rsidP="006020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65BF3" w14:textId="02300C66" w:rsidR="006020D8" w:rsidRPr="006020D8" w:rsidRDefault="006020D8" w:rsidP="006020D8">
    <w:pPr>
      <w:pStyle w:val="Footer"/>
      <w:jc w:val="center"/>
      <w:rPr>
        <w:rFonts w:ascii="Times New Roman" w:hAnsi="Times New Roman"/>
        <w:color w:val="000000" w:themeColor="text1"/>
      </w:rPr>
    </w:pPr>
    <w:r>
      <w:rPr>
        <w:rFonts w:ascii="Times New Roman" w:hAnsi="Times New Roman"/>
        <w:color w:val="000000" w:themeColor="text1"/>
      </w:rPr>
      <w:t xml:space="preserve">Lossi 25, </w:t>
    </w:r>
    <w:r w:rsidRPr="00A00423">
      <w:rPr>
        <w:rFonts w:ascii="Times New Roman" w:hAnsi="Times New Roman"/>
        <w:color w:val="000000" w:themeColor="text1"/>
      </w:rPr>
      <w:t xml:space="preserve">50090 Tartu | 737 5100 | </w:t>
    </w:r>
    <w:hyperlink r:id="rId1" w:history="1">
      <w:r w:rsidRPr="00520AC4">
        <w:rPr>
          <w:rStyle w:val="Hyperlink"/>
          <w:rFonts w:ascii="Times New Roman" w:hAnsi="Times New Roman"/>
        </w:rPr>
        <w:t>muuseum@ut.ee</w:t>
      </w:r>
    </w:hyperlink>
    <w:r w:rsidRPr="009D3AAE">
      <w:rPr>
        <w:rFonts w:ascii="Times New Roman" w:hAnsi="Times New Roman"/>
        <w:color w:val="000000" w:themeColor="text1"/>
      </w:rPr>
      <w:t xml:space="preserve"> | </w:t>
    </w:r>
    <w:r w:rsidRPr="006020D8">
      <w:rPr>
        <w:rFonts w:ascii="Times New Roman" w:hAnsi="Times New Roman"/>
      </w:rPr>
      <w:t>www.muuseum. ut.ee</w:t>
    </w:r>
    <w:r w:rsidRPr="00A00423">
      <w:rPr>
        <w:rFonts w:ascii="Times New Roman" w:hAnsi="Times New Roman"/>
        <w:color w:val="000000" w:themeColor="text1"/>
      </w:rPr>
      <w:t xml:space="preserve"> |</w:t>
    </w:r>
    <w:r>
      <w:rPr>
        <w:rFonts w:ascii="Times New Roman" w:hAnsi="Times New Roman"/>
        <w:color w:val="000000" w:themeColor="text1"/>
      </w:rPr>
      <w:t xml:space="preserve"> tel </w:t>
    </w:r>
    <w:r w:rsidRPr="006020D8">
      <w:rPr>
        <w:rFonts w:ascii="Times New Roman" w:hAnsi="Times New Roman"/>
        <w:color w:val="000000" w:themeColor="text1"/>
      </w:rPr>
      <w:t>+372 737 5674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777761" w14:textId="77777777" w:rsidR="006020D8" w:rsidRDefault="006020D8" w:rsidP="006020D8">
      <w:pPr>
        <w:spacing w:after="0" w:line="240" w:lineRule="auto"/>
      </w:pPr>
      <w:r>
        <w:separator/>
      </w:r>
    </w:p>
  </w:footnote>
  <w:footnote w:type="continuationSeparator" w:id="0">
    <w:p w14:paraId="6F84D0B8" w14:textId="77777777" w:rsidR="006020D8" w:rsidRDefault="006020D8" w:rsidP="006020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ADC06" w14:textId="1515CAD8" w:rsidR="006020D8" w:rsidRDefault="006020D8">
    <w:pPr>
      <w:pStyle w:val="Header"/>
    </w:pPr>
    <w:r>
      <w:drawing>
        <wp:anchor distT="0" distB="0" distL="114300" distR="114300" simplePos="0" relativeHeight="251658240" behindDoc="1" locked="0" layoutInCell="1" allowOverlap="1" wp14:anchorId="2F3E7EA8" wp14:editId="12E146B2">
          <wp:simplePos x="0" y="0"/>
          <wp:positionH relativeFrom="column">
            <wp:posOffset>1553</wp:posOffset>
          </wp:positionH>
          <wp:positionV relativeFrom="paragraph">
            <wp:posOffset>-158750</wp:posOffset>
          </wp:positionV>
          <wp:extent cx="1377950" cy="448180"/>
          <wp:effectExtent l="0" t="0" r="0" b="9525"/>
          <wp:wrapTight wrapText="bothSides">
            <wp:wrapPolygon edited="0">
              <wp:start x="896" y="0"/>
              <wp:lineTo x="0" y="1838"/>
              <wp:lineTo x="0" y="17464"/>
              <wp:lineTo x="299" y="21140"/>
              <wp:lineTo x="3583" y="21140"/>
              <wp:lineTo x="9854" y="21140"/>
              <wp:lineTo x="20605" y="17464"/>
              <wp:lineTo x="21202" y="5515"/>
              <wp:lineTo x="21202" y="0"/>
              <wp:lineTo x="896" y="0"/>
            </wp:wrapPolygon>
          </wp:wrapTight>
          <wp:docPr id="1070454236" name="Picture 1" descr="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454236" name="Picture 1" descr="Blue text on a black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377950" cy="448180"/>
                  </a:xfrm>
                  <a:prstGeom prst="rect">
                    <a:avLst/>
                  </a:prstGeom>
                </pic:spPr>
              </pic:pic>
            </a:graphicData>
          </a:graphic>
        </wp:anchor>
      </w:drawing>
    </w:r>
  </w:p>
  <w:p w14:paraId="1B5D8D72" w14:textId="77777777" w:rsidR="006020D8" w:rsidRDefault="006020D8">
    <w:pPr>
      <w:pStyle w:val="Header"/>
    </w:pPr>
  </w:p>
</w:hdr>
</file>

<file path=word/intelligence2.xml><?xml version="1.0" encoding="utf-8"?>
<int2:intelligence xmlns:int2="http://schemas.microsoft.com/office/intelligence/2020/intelligence" xmlns:oel="http://schemas.microsoft.com/office/2019/extlst">
  <int2:observations>
    <int2:textHash int2:hashCode="Jha9mfFpJ0SCtq" int2:id="7ML4cCEj">
      <int2:state int2:value="Rejected" int2:type="spell"/>
    </int2:textHash>
    <int2:textHash int2:hashCode="qBU1S6MoeOdQ4z" int2:id="dzJ6LKXP">
      <int2:state int2:value="Rejected" int2:type="spell"/>
    </int2:textHash>
    <int2:textHash int2:hashCode="2rY92swUdqnees" int2:id="dxmMj48c">
      <int2:state int2:value="Rejected" int2:type="spell"/>
    </int2:textHash>
    <int2:textHash int2:hashCode="PeyLQiCmmUO+R4" int2:id="L1y2Ex2G">
      <int2:state int2:value="Rejected" int2:type="spell"/>
    </int2:textHash>
    <int2:textHash int2:hashCode="0n4gml5RytGlmz" int2:id="SHc5Haqr">
      <int2:state int2:value="Rejected" int2:type="spell"/>
    </int2:textHash>
    <int2:textHash int2:hashCode="YXZCEY3snbN/hg" int2:id="F7k30LF2">
      <int2:state int2:value="Rejected" int2:type="spell"/>
    </int2:textHash>
    <int2:textHash int2:hashCode="1KjdjVg+151pHE" int2:id="2n8hMOG9">
      <int2:state int2:value="Rejected" int2:type="spell"/>
    </int2:textHash>
    <int2:textHash int2:hashCode="F7TsZUabwIpq7y" int2:id="8EPCLnEI">
      <int2:state int2:value="Rejected" int2:type="spell"/>
    </int2:textHash>
    <int2:textHash int2:hashCode="ufvsVwKp6HQWgy" int2:id="2GAJN0mB">
      <int2:state int2:value="Rejected" int2:type="spell"/>
    </int2:textHash>
    <int2:textHash int2:hashCode="rRBiTTCt7JOU9s" int2:id="ajFGscFo">
      <int2:state int2:value="Rejected" int2:type="spell"/>
    </int2:textHash>
    <int2:textHash int2:hashCode="SjNYmCioDOKTBF" int2:id="FH2Jm49C">
      <int2:state int2:value="Rejected" int2:type="spell"/>
    </int2:textHash>
    <int2:textHash int2:hashCode="6avBbijDs7yUTx" int2:id="H0EtKYVz">
      <int2:state int2:value="Rejected" int2:type="spell"/>
    </int2:textHash>
    <int2:textHash int2:hashCode="ksdTS4adyRa1wf" int2:id="hD3r6std">
      <int2:state int2:value="Rejected" int2:type="spell"/>
    </int2:textHash>
    <int2:textHash int2:hashCode="srkIgr5fHaq9qp" int2:id="0dflTyq7">
      <int2:state int2:value="Rejected" int2:type="spell"/>
    </int2:textHash>
    <int2:textHash int2:hashCode="uBYDLm8nBsA7+X" int2:id="UpEISSST">
      <int2:state int2:value="Rejected" int2:type="spell"/>
    </int2:textHash>
    <int2:textHash int2:hashCode="eP3i9c0pSxz7m+" int2:id="Jk3BI81u">
      <int2:state int2:value="Rejected" int2:type="spell"/>
    </int2:textHash>
    <int2:textHash int2:hashCode="ZhsSUWdpRtltF4" int2:id="7AzyyZ3T">
      <int2:state int2:value="Rejected" int2:type="spell"/>
    </int2:textHash>
    <int2:textHash int2:hashCode="/NljefvFDCV1W1" int2:id="82DqQveK">
      <int2:state int2:value="Rejected" int2:type="spell"/>
    </int2:textHash>
    <int2:textHash int2:hashCode="CX01HtIp1LP/ff" int2:id="6UGKJeh7">
      <int2:state int2:value="Rejected" int2:type="spell"/>
    </int2:textHash>
    <int2:textHash int2:hashCode="pjwancyofTLahE" int2:id="n6T2mGUp">
      <int2:state int2:value="Rejected" int2:type="spell"/>
    </int2:textHash>
    <int2:textHash int2:hashCode="p/+kDdXqn/+noC" int2:id="604fnmvv">
      <int2:state int2:value="Rejected" int2:type="spell"/>
    </int2:textHash>
    <int2:textHash int2:hashCode="/FJE7yNTV9Lcnt" int2:id="IRVIiA96">
      <int2:state int2:value="Rejected" int2:type="spell"/>
    </int2:textHash>
    <int2:textHash int2:hashCode="lIvC0RmsfVYe6F" int2:id="lQ94PrUG">
      <int2:state int2:value="Rejected" int2:type="spell"/>
    </int2:textHash>
    <int2:textHash int2:hashCode="meNnOtH61YGCqS" int2:id="VELmNJY8">
      <int2:state int2:value="Rejected" int2:type="spell"/>
    </int2:textHash>
    <int2:textHash int2:hashCode="ByIncq1Yk6bJbo" int2:id="SLmITwL6">
      <int2:state int2:value="Rejected" int2:type="spell"/>
    </int2:textHash>
    <int2:textHash int2:hashCode="Q/Ki0shuIryA9a" int2:id="FNt8JEpn">
      <int2:state int2:value="Rejected" int2:type="spell"/>
    </int2:textHash>
    <int2:textHash int2:hashCode="nGgChzFmKF7qgK" int2:id="SvPNy8eb">
      <int2:state int2:value="Rejected" int2:type="spell"/>
    </int2:textHash>
    <int2:textHash int2:hashCode="uiTq5CnuiQEM5C" int2:id="bRXdrL5Y">
      <int2:state int2:value="Rejected" int2:type="spell"/>
    </int2:textHash>
    <int2:textHash int2:hashCode="NtSqemfrH38O+8" int2:id="8rTPqm3V">
      <int2:state int2:value="Rejected" int2:type="spell"/>
    </int2:textHash>
    <int2:textHash int2:hashCode="YV7sP5ZVn6RAa9" int2:id="XXffcuab">
      <int2:state int2:value="Rejected" int2:type="spell"/>
    </int2:textHash>
    <int2:textHash int2:hashCode="Tljls/zc0kD2mU" int2:id="tiVSV0wf">
      <int2:state int2:value="Rejected" int2:type="spell"/>
    </int2:textHash>
    <int2:textHash int2:hashCode="kU7WVZterWn6oN" int2:id="EiMovSih">
      <int2:state int2:value="Rejected" int2:type="spell"/>
    </int2:textHash>
    <int2:textHash int2:hashCode="94WPMgET7t5LlU" int2:id="7F4X1tk2">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0C637A"/>
    <w:multiLevelType w:val="hybridMultilevel"/>
    <w:tmpl w:val="053E5A5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 w15:restartNumberingAfterBreak="0">
    <w:nsid w:val="10C14CA1"/>
    <w:multiLevelType w:val="hybridMultilevel"/>
    <w:tmpl w:val="C9D8EE8E"/>
    <w:lvl w:ilvl="0" w:tplc="61FEBD3E">
      <w:start w:val="1"/>
      <w:numFmt w:val="decimal"/>
      <w:lvlText w:val="%1)"/>
      <w:lvlJc w:val="left"/>
      <w:pPr>
        <w:ind w:left="720" w:hanging="360"/>
      </w:pPr>
    </w:lvl>
    <w:lvl w:ilvl="1" w:tplc="A50AEAF2">
      <w:start w:val="1"/>
      <w:numFmt w:val="lowerLetter"/>
      <w:lvlText w:val="%2."/>
      <w:lvlJc w:val="left"/>
      <w:pPr>
        <w:ind w:left="1440" w:hanging="360"/>
      </w:pPr>
    </w:lvl>
    <w:lvl w:ilvl="2" w:tplc="FB00CBFC">
      <w:start w:val="1"/>
      <w:numFmt w:val="lowerRoman"/>
      <w:lvlText w:val="%3."/>
      <w:lvlJc w:val="right"/>
      <w:pPr>
        <w:ind w:left="2160" w:hanging="180"/>
      </w:pPr>
    </w:lvl>
    <w:lvl w:ilvl="3" w:tplc="F9829B10">
      <w:start w:val="1"/>
      <w:numFmt w:val="decimal"/>
      <w:lvlText w:val="%4."/>
      <w:lvlJc w:val="left"/>
      <w:pPr>
        <w:ind w:left="2880" w:hanging="360"/>
      </w:pPr>
    </w:lvl>
    <w:lvl w:ilvl="4" w:tplc="4CA00356">
      <w:start w:val="1"/>
      <w:numFmt w:val="lowerLetter"/>
      <w:lvlText w:val="%5."/>
      <w:lvlJc w:val="left"/>
      <w:pPr>
        <w:ind w:left="3600" w:hanging="360"/>
      </w:pPr>
    </w:lvl>
    <w:lvl w:ilvl="5" w:tplc="4B2C30A2">
      <w:start w:val="1"/>
      <w:numFmt w:val="lowerRoman"/>
      <w:lvlText w:val="%6."/>
      <w:lvlJc w:val="right"/>
      <w:pPr>
        <w:ind w:left="4320" w:hanging="180"/>
      </w:pPr>
    </w:lvl>
    <w:lvl w:ilvl="6" w:tplc="12F24C76">
      <w:start w:val="1"/>
      <w:numFmt w:val="decimal"/>
      <w:lvlText w:val="%7."/>
      <w:lvlJc w:val="left"/>
      <w:pPr>
        <w:ind w:left="5040" w:hanging="360"/>
      </w:pPr>
    </w:lvl>
    <w:lvl w:ilvl="7" w:tplc="AE7402CC">
      <w:start w:val="1"/>
      <w:numFmt w:val="lowerLetter"/>
      <w:lvlText w:val="%8."/>
      <w:lvlJc w:val="left"/>
      <w:pPr>
        <w:ind w:left="5760" w:hanging="360"/>
      </w:pPr>
    </w:lvl>
    <w:lvl w:ilvl="8" w:tplc="AD3C4FFC">
      <w:start w:val="1"/>
      <w:numFmt w:val="lowerRoman"/>
      <w:lvlText w:val="%9."/>
      <w:lvlJc w:val="right"/>
      <w:pPr>
        <w:ind w:left="6480" w:hanging="180"/>
      </w:pPr>
    </w:lvl>
  </w:abstractNum>
  <w:abstractNum w:abstractNumId="2" w15:restartNumberingAfterBreak="0">
    <w:nsid w:val="1EFF496E"/>
    <w:multiLevelType w:val="hybridMultilevel"/>
    <w:tmpl w:val="A802C43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38A08E9C"/>
    <w:multiLevelType w:val="hybridMultilevel"/>
    <w:tmpl w:val="DC346B28"/>
    <w:lvl w:ilvl="0" w:tplc="4F7EEAF4">
      <w:start w:val="1"/>
      <w:numFmt w:val="decimal"/>
      <w:lvlText w:val="%1."/>
      <w:lvlJc w:val="left"/>
      <w:pPr>
        <w:ind w:left="720" w:hanging="360"/>
      </w:pPr>
    </w:lvl>
    <w:lvl w:ilvl="1" w:tplc="1A741A94">
      <w:start w:val="1"/>
      <w:numFmt w:val="lowerLetter"/>
      <w:lvlText w:val="%2."/>
      <w:lvlJc w:val="left"/>
      <w:pPr>
        <w:ind w:left="1440" w:hanging="360"/>
      </w:pPr>
    </w:lvl>
    <w:lvl w:ilvl="2" w:tplc="00E0F4AA">
      <w:start w:val="1"/>
      <w:numFmt w:val="lowerRoman"/>
      <w:lvlText w:val="%3."/>
      <w:lvlJc w:val="right"/>
      <w:pPr>
        <w:ind w:left="2160" w:hanging="180"/>
      </w:pPr>
    </w:lvl>
    <w:lvl w:ilvl="3" w:tplc="CFE899F6">
      <w:start w:val="1"/>
      <w:numFmt w:val="decimal"/>
      <w:lvlText w:val="%4."/>
      <w:lvlJc w:val="left"/>
      <w:pPr>
        <w:ind w:left="2880" w:hanging="360"/>
      </w:pPr>
    </w:lvl>
    <w:lvl w:ilvl="4" w:tplc="075831F2">
      <w:start w:val="1"/>
      <w:numFmt w:val="lowerLetter"/>
      <w:lvlText w:val="%5."/>
      <w:lvlJc w:val="left"/>
      <w:pPr>
        <w:ind w:left="3600" w:hanging="360"/>
      </w:pPr>
    </w:lvl>
    <w:lvl w:ilvl="5" w:tplc="708AE1FC">
      <w:start w:val="1"/>
      <w:numFmt w:val="lowerRoman"/>
      <w:lvlText w:val="%6."/>
      <w:lvlJc w:val="right"/>
      <w:pPr>
        <w:ind w:left="4320" w:hanging="180"/>
      </w:pPr>
    </w:lvl>
    <w:lvl w:ilvl="6" w:tplc="428C8024">
      <w:start w:val="1"/>
      <w:numFmt w:val="decimal"/>
      <w:lvlText w:val="%7."/>
      <w:lvlJc w:val="left"/>
      <w:pPr>
        <w:ind w:left="5040" w:hanging="360"/>
      </w:pPr>
    </w:lvl>
    <w:lvl w:ilvl="7" w:tplc="4EDA57C8">
      <w:start w:val="1"/>
      <w:numFmt w:val="lowerLetter"/>
      <w:lvlText w:val="%8."/>
      <w:lvlJc w:val="left"/>
      <w:pPr>
        <w:ind w:left="5760" w:hanging="360"/>
      </w:pPr>
    </w:lvl>
    <w:lvl w:ilvl="8" w:tplc="2B7E01BA">
      <w:start w:val="1"/>
      <w:numFmt w:val="lowerRoman"/>
      <w:lvlText w:val="%9."/>
      <w:lvlJc w:val="right"/>
      <w:pPr>
        <w:ind w:left="6480" w:hanging="180"/>
      </w:pPr>
    </w:lvl>
  </w:abstractNum>
  <w:abstractNum w:abstractNumId="4" w15:restartNumberingAfterBreak="0">
    <w:nsid w:val="3C3A31BB"/>
    <w:multiLevelType w:val="hybridMultilevel"/>
    <w:tmpl w:val="A29CAF5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3F59C6FB"/>
    <w:multiLevelType w:val="hybridMultilevel"/>
    <w:tmpl w:val="7BAAB8EA"/>
    <w:lvl w:ilvl="0" w:tplc="7E260830">
      <w:start w:val="1"/>
      <w:numFmt w:val="decimal"/>
      <w:lvlText w:val="%1)"/>
      <w:lvlJc w:val="left"/>
      <w:pPr>
        <w:ind w:left="720" w:hanging="360"/>
      </w:pPr>
    </w:lvl>
    <w:lvl w:ilvl="1" w:tplc="87122E14">
      <w:start w:val="1"/>
      <w:numFmt w:val="lowerLetter"/>
      <w:lvlText w:val="%2."/>
      <w:lvlJc w:val="left"/>
      <w:pPr>
        <w:ind w:left="1440" w:hanging="360"/>
      </w:pPr>
    </w:lvl>
    <w:lvl w:ilvl="2" w:tplc="15723706">
      <w:start w:val="1"/>
      <w:numFmt w:val="lowerRoman"/>
      <w:lvlText w:val="%3."/>
      <w:lvlJc w:val="right"/>
      <w:pPr>
        <w:ind w:left="2160" w:hanging="180"/>
      </w:pPr>
    </w:lvl>
    <w:lvl w:ilvl="3" w:tplc="6BBCAC76">
      <w:start w:val="1"/>
      <w:numFmt w:val="decimal"/>
      <w:lvlText w:val="%4."/>
      <w:lvlJc w:val="left"/>
      <w:pPr>
        <w:ind w:left="2880" w:hanging="360"/>
      </w:pPr>
    </w:lvl>
    <w:lvl w:ilvl="4" w:tplc="C63A4BB4">
      <w:start w:val="1"/>
      <w:numFmt w:val="lowerLetter"/>
      <w:lvlText w:val="%5."/>
      <w:lvlJc w:val="left"/>
      <w:pPr>
        <w:ind w:left="3600" w:hanging="360"/>
      </w:pPr>
    </w:lvl>
    <w:lvl w:ilvl="5" w:tplc="CA3E68B6">
      <w:start w:val="1"/>
      <w:numFmt w:val="lowerRoman"/>
      <w:lvlText w:val="%6."/>
      <w:lvlJc w:val="right"/>
      <w:pPr>
        <w:ind w:left="4320" w:hanging="180"/>
      </w:pPr>
    </w:lvl>
    <w:lvl w:ilvl="6" w:tplc="9B18761C">
      <w:start w:val="1"/>
      <w:numFmt w:val="decimal"/>
      <w:lvlText w:val="%7."/>
      <w:lvlJc w:val="left"/>
      <w:pPr>
        <w:ind w:left="5040" w:hanging="360"/>
      </w:pPr>
    </w:lvl>
    <w:lvl w:ilvl="7" w:tplc="8DE88244">
      <w:start w:val="1"/>
      <w:numFmt w:val="lowerLetter"/>
      <w:lvlText w:val="%8."/>
      <w:lvlJc w:val="left"/>
      <w:pPr>
        <w:ind w:left="5760" w:hanging="360"/>
      </w:pPr>
    </w:lvl>
    <w:lvl w:ilvl="8" w:tplc="057A6090">
      <w:start w:val="1"/>
      <w:numFmt w:val="lowerRoman"/>
      <w:lvlText w:val="%9."/>
      <w:lvlJc w:val="right"/>
      <w:pPr>
        <w:ind w:left="6480" w:hanging="180"/>
      </w:pPr>
    </w:lvl>
  </w:abstractNum>
  <w:abstractNum w:abstractNumId="6" w15:restartNumberingAfterBreak="0">
    <w:nsid w:val="3FC385D6"/>
    <w:multiLevelType w:val="hybridMultilevel"/>
    <w:tmpl w:val="99FA8240"/>
    <w:lvl w:ilvl="0" w:tplc="5844A776">
      <w:start w:val="3"/>
      <w:numFmt w:val="decimal"/>
      <w:lvlText w:val="%1."/>
      <w:lvlJc w:val="left"/>
      <w:pPr>
        <w:ind w:left="720" w:hanging="360"/>
      </w:pPr>
    </w:lvl>
    <w:lvl w:ilvl="1" w:tplc="00BC67BE">
      <w:start w:val="1"/>
      <w:numFmt w:val="lowerLetter"/>
      <w:lvlText w:val="%2."/>
      <w:lvlJc w:val="left"/>
      <w:pPr>
        <w:ind w:left="1440" w:hanging="360"/>
      </w:pPr>
    </w:lvl>
    <w:lvl w:ilvl="2" w:tplc="5B6CC5E4">
      <w:start w:val="1"/>
      <w:numFmt w:val="lowerRoman"/>
      <w:lvlText w:val="%3."/>
      <w:lvlJc w:val="right"/>
      <w:pPr>
        <w:ind w:left="2160" w:hanging="180"/>
      </w:pPr>
    </w:lvl>
    <w:lvl w:ilvl="3" w:tplc="4598268A">
      <w:start w:val="1"/>
      <w:numFmt w:val="decimal"/>
      <w:lvlText w:val="%4."/>
      <w:lvlJc w:val="left"/>
      <w:pPr>
        <w:ind w:left="2880" w:hanging="360"/>
      </w:pPr>
    </w:lvl>
    <w:lvl w:ilvl="4" w:tplc="C61CCF7E">
      <w:start w:val="1"/>
      <w:numFmt w:val="lowerLetter"/>
      <w:lvlText w:val="%5."/>
      <w:lvlJc w:val="left"/>
      <w:pPr>
        <w:ind w:left="3600" w:hanging="360"/>
      </w:pPr>
    </w:lvl>
    <w:lvl w:ilvl="5" w:tplc="C3FE715E">
      <w:start w:val="1"/>
      <w:numFmt w:val="lowerRoman"/>
      <w:lvlText w:val="%6."/>
      <w:lvlJc w:val="right"/>
      <w:pPr>
        <w:ind w:left="4320" w:hanging="180"/>
      </w:pPr>
    </w:lvl>
    <w:lvl w:ilvl="6" w:tplc="A56CB434">
      <w:start w:val="1"/>
      <w:numFmt w:val="decimal"/>
      <w:lvlText w:val="%7."/>
      <w:lvlJc w:val="left"/>
      <w:pPr>
        <w:ind w:left="5040" w:hanging="360"/>
      </w:pPr>
    </w:lvl>
    <w:lvl w:ilvl="7" w:tplc="BEE4B42A">
      <w:start w:val="1"/>
      <w:numFmt w:val="lowerLetter"/>
      <w:lvlText w:val="%8."/>
      <w:lvlJc w:val="left"/>
      <w:pPr>
        <w:ind w:left="5760" w:hanging="360"/>
      </w:pPr>
    </w:lvl>
    <w:lvl w:ilvl="8" w:tplc="1CC61B94">
      <w:start w:val="1"/>
      <w:numFmt w:val="lowerRoman"/>
      <w:lvlText w:val="%9."/>
      <w:lvlJc w:val="right"/>
      <w:pPr>
        <w:ind w:left="6480" w:hanging="180"/>
      </w:pPr>
    </w:lvl>
  </w:abstractNum>
  <w:abstractNum w:abstractNumId="7" w15:restartNumberingAfterBreak="0">
    <w:nsid w:val="3FEC5888"/>
    <w:multiLevelType w:val="hybridMultilevel"/>
    <w:tmpl w:val="433601DC"/>
    <w:lvl w:ilvl="0" w:tplc="AB6256B0">
      <w:start w:val="1"/>
      <w:numFmt w:val="decimal"/>
      <w:lvlText w:val="%1)"/>
      <w:lvlJc w:val="left"/>
      <w:pPr>
        <w:ind w:left="720" w:hanging="360"/>
      </w:pPr>
    </w:lvl>
    <w:lvl w:ilvl="1" w:tplc="1304FB4A">
      <w:start w:val="1"/>
      <w:numFmt w:val="lowerLetter"/>
      <w:lvlText w:val="%2."/>
      <w:lvlJc w:val="left"/>
      <w:pPr>
        <w:ind w:left="1440" w:hanging="360"/>
      </w:pPr>
    </w:lvl>
    <w:lvl w:ilvl="2" w:tplc="F44C8878">
      <w:start w:val="1"/>
      <w:numFmt w:val="lowerRoman"/>
      <w:lvlText w:val="%3."/>
      <w:lvlJc w:val="right"/>
      <w:pPr>
        <w:ind w:left="2160" w:hanging="180"/>
      </w:pPr>
    </w:lvl>
    <w:lvl w:ilvl="3" w:tplc="EE585B64">
      <w:start w:val="1"/>
      <w:numFmt w:val="decimal"/>
      <w:lvlText w:val="%4."/>
      <w:lvlJc w:val="left"/>
      <w:pPr>
        <w:ind w:left="2880" w:hanging="360"/>
      </w:pPr>
    </w:lvl>
    <w:lvl w:ilvl="4" w:tplc="9500BBCE">
      <w:start w:val="1"/>
      <w:numFmt w:val="lowerLetter"/>
      <w:lvlText w:val="%5."/>
      <w:lvlJc w:val="left"/>
      <w:pPr>
        <w:ind w:left="3600" w:hanging="360"/>
      </w:pPr>
    </w:lvl>
    <w:lvl w:ilvl="5" w:tplc="6D76BA24">
      <w:start w:val="1"/>
      <w:numFmt w:val="lowerRoman"/>
      <w:lvlText w:val="%6."/>
      <w:lvlJc w:val="right"/>
      <w:pPr>
        <w:ind w:left="4320" w:hanging="180"/>
      </w:pPr>
    </w:lvl>
    <w:lvl w:ilvl="6" w:tplc="792AA930">
      <w:start w:val="1"/>
      <w:numFmt w:val="decimal"/>
      <w:lvlText w:val="%7."/>
      <w:lvlJc w:val="left"/>
      <w:pPr>
        <w:ind w:left="5040" w:hanging="360"/>
      </w:pPr>
    </w:lvl>
    <w:lvl w:ilvl="7" w:tplc="149297E4">
      <w:start w:val="1"/>
      <w:numFmt w:val="lowerLetter"/>
      <w:lvlText w:val="%8."/>
      <w:lvlJc w:val="left"/>
      <w:pPr>
        <w:ind w:left="5760" w:hanging="360"/>
      </w:pPr>
    </w:lvl>
    <w:lvl w:ilvl="8" w:tplc="7ACA05CE">
      <w:start w:val="1"/>
      <w:numFmt w:val="lowerRoman"/>
      <w:lvlText w:val="%9."/>
      <w:lvlJc w:val="right"/>
      <w:pPr>
        <w:ind w:left="6480" w:hanging="180"/>
      </w:pPr>
    </w:lvl>
  </w:abstractNum>
  <w:abstractNum w:abstractNumId="8" w15:restartNumberingAfterBreak="0">
    <w:nsid w:val="46705BB2"/>
    <w:multiLevelType w:val="hybridMultilevel"/>
    <w:tmpl w:val="FE7EDA4C"/>
    <w:lvl w:ilvl="0" w:tplc="4A38A7DA">
      <w:start w:val="1"/>
      <w:numFmt w:val="decimal"/>
      <w:lvlText w:val="%1)"/>
      <w:lvlJc w:val="left"/>
      <w:pPr>
        <w:ind w:left="720" w:hanging="360"/>
      </w:pPr>
    </w:lvl>
    <w:lvl w:ilvl="1" w:tplc="E042CE02">
      <w:start w:val="1"/>
      <w:numFmt w:val="lowerLetter"/>
      <w:lvlText w:val="%2."/>
      <w:lvlJc w:val="left"/>
      <w:pPr>
        <w:ind w:left="1440" w:hanging="360"/>
      </w:pPr>
    </w:lvl>
    <w:lvl w:ilvl="2" w:tplc="AB880D94">
      <w:start w:val="1"/>
      <w:numFmt w:val="lowerRoman"/>
      <w:lvlText w:val="%3."/>
      <w:lvlJc w:val="right"/>
      <w:pPr>
        <w:ind w:left="2160" w:hanging="180"/>
      </w:pPr>
    </w:lvl>
    <w:lvl w:ilvl="3" w:tplc="4496817A">
      <w:start w:val="1"/>
      <w:numFmt w:val="decimal"/>
      <w:lvlText w:val="%4."/>
      <w:lvlJc w:val="left"/>
      <w:pPr>
        <w:ind w:left="2880" w:hanging="360"/>
      </w:pPr>
    </w:lvl>
    <w:lvl w:ilvl="4" w:tplc="A85A2E10">
      <w:start w:val="1"/>
      <w:numFmt w:val="lowerLetter"/>
      <w:lvlText w:val="%5."/>
      <w:lvlJc w:val="left"/>
      <w:pPr>
        <w:ind w:left="3600" w:hanging="360"/>
      </w:pPr>
    </w:lvl>
    <w:lvl w:ilvl="5" w:tplc="967EEB0A">
      <w:start w:val="1"/>
      <w:numFmt w:val="lowerRoman"/>
      <w:lvlText w:val="%6."/>
      <w:lvlJc w:val="right"/>
      <w:pPr>
        <w:ind w:left="4320" w:hanging="180"/>
      </w:pPr>
    </w:lvl>
    <w:lvl w:ilvl="6" w:tplc="80E8D8B2">
      <w:start w:val="1"/>
      <w:numFmt w:val="decimal"/>
      <w:lvlText w:val="%7."/>
      <w:lvlJc w:val="left"/>
      <w:pPr>
        <w:ind w:left="5040" w:hanging="360"/>
      </w:pPr>
    </w:lvl>
    <w:lvl w:ilvl="7" w:tplc="D64CC0B0">
      <w:start w:val="1"/>
      <w:numFmt w:val="lowerLetter"/>
      <w:lvlText w:val="%8."/>
      <w:lvlJc w:val="left"/>
      <w:pPr>
        <w:ind w:left="5760" w:hanging="360"/>
      </w:pPr>
    </w:lvl>
    <w:lvl w:ilvl="8" w:tplc="B1349036">
      <w:start w:val="1"/>
      <w:numFmt w:val="lowerRoman"/>
      <w:lvlText w:val="%9."/>
      <w:lvlJc w:val="right"/>
      <w:pPr>
        <w:ind w:left="6480" w:hanging="180"/>
      </w:pPr>
    </w:lvl>
  </w:abstractNum>
  <w:abstractNum w:abstractNumId="9" w15:restartNumberingAfterBreak="0">
    <w:nsid w:val="4B2D47B6"/>
    <w:multiLevelType w:val="hybridMultilevel"/>
    <w:tmpl w:val="35B0021E"/>
    <w:lvl w:ilvl="0" w:tplc="96FE339C">
      <w:start w:val="15"/>
      <w:numFmt w:val="decimal"/>
      <w:lvlText w:val="%1."/>
      <w:lvlJc w:val="left"/>
      <w:pPr>
        <w:ind w:left="720" w:hanging="360"/>
      </w:pPr>
    </w:lvl>
    <w:lvl w:ilvl="1" w:tplc="56940454">
      <w:start w:val="1"/>
      <w:numFmt w:val="lowerLetter"/>
      <w:lvlText w:val="%2."/>
      <w:lvlJc w:val="left"/>
      <w:pPr>
        <w:ind w:left="1440" w:hanging="360"/>
      </w:pPr>
    </w:lvl>
    <w:lvl w:ilvl="2" w:tplc="58787EA4">
      <w:start w:val="1"/>
      <w:numFmt w:val="lowerRoman"/>
      <w:lvlText w:val="%3."/>
      <w:lvlJc w:val="right"/>
      <w:pPr>
        <w:ind w:left="2160" w:hanging="180"/>
      </w:pPr>
    </w:lvl>
    <w:lvl w:ilvl="3" w:tplc="BEB83A26">
      <w:start w:val="1"/>
      <w:numFmt w:val="decimal"/>
      <w:lvlText w:val="%4."/>
      <w:lvlJc w:val="left"/>
      <w:pPr>
        <w:ind w:left="2880" w:hanging="360"/>
      </w:pPr>
    </w:lvl>
    <w:lvl w:ilvl="4" w:tplc="322C2738">
      <w:start w:val="1"/>
      <w:numFmt w:val="lowerLetter"/>
      <w:lvlText w:val="%5."/>
      <w:lvlJc w:val="left"/>
      <w:pPr>
        <w:ind w:left="3600" w:hanging="360"/>
      </w:pPr>
    </w:lvl>
    <w:lvl w:ilvl="5" w:tplc="E6C227CC">
      <w:start w:val="1"/>
      <w:numFmt w:val="lowerRoman"/>
      <w:lvlText w:val="%6."/>
      <w:lvlJc w:val="right"/>
      <w:pPr>
        <w:ind w:left="4320" w:hanging="180"/>
      </w:pPr>
    </w:lvl>
    <w:lvl w:ilvl="6" w:tplc="1144AFC2">
      <w:start w:val="1"/>
      <w:numFmt w:val="decimal"/>
      <w:lvlText w:val="%7."/>
      <w:lvlJc w:val="left"/>
      <w:pPr>
        <w:ind w:left="5040" w:hanging="360"/>
      </w:pPr>
    </w:lvl>
    <w:lvl w:ilvl="7" w:tplc="2E6EA294">
      <w:start w:val="1"/>
      <w:numFmt w:val="lowerLetter"/>
      <w:lvlText w:val="%8."/>
      <w:lvlJc w:val="left"/>
      <w:pPr>
        <w:ind w:left="5760" w:hanging="360"/>
      </w:pPr>
    </w:lvl>
    <w:lvl w:ilvl="8" w:tplc="8050EFA0">
      <w:start w:val="1"/>
      <w:numFmt w:val="lowerRoman"/>
      <w:lvlText w:val="%9."/>
      <w:lvlJc w:val="right"/>
      <w:pPr>
        <w:ind w:left="6480" w:hanging="180"/>
      </w:pPr>
    </w:lvl>
  </w:abstractNum>
  <w:abstractNum w:abstractNumId="10" w15:restartNumberingAfterBreak="0">
    <w:nsid w:val="5DB3105D"/>
    <w:multiLevelType w:val="hybridMultilevel"/>
    <w:tmpl w:val="2B6AE21C"/>
    <w:lvl w:ilvl="0" w:tplc="D154268C">
      <w:start w:val="6"/>
      <w:numFmt w:val="decimal"/>
      <w:lvlText w:val="%1."/>
      <w:lvlJc w:val="left"/>
      <w:pPr>
        <w:ind w:left="720" w:hanging="360"/>
      </w:pPr>
    </w:lvl>
    <w:lvl w:ilvl="1" w:tplc="20D28BA4">
      <w:start w:val="1"/>
      <w:numFmt w:val="lowerLetter"/>
      <w:lvlText w:val="%2."/>
      <w:lvlJc w:val="left"/>
      <w:pPr>
        <w:ind w:left="1440" w:hanging="360"/>
      </w:pPr>
    </w:lvl>
    <w:lvl w:ilvl="2" w:tplc="8D6E5F20">
      <w:start w:val="1"/>
      <w:numFmt w:val="lowerRoman"/>
      <w:lvlText w:val="%3."/>
      <w:lvlJc w:val="right"/>
      <w:pPr>
        <w:ind w:left="2160" w:hanging="180"/>
      </w:pPr>
    </w:lvl>
    <w:lvl w:ilvl="3" w:tplc="DA80FA16">
      <w:start w:val="1"/>
      <w:numFmt w:val="decimal"/>
      <w:lvlText w:val="%4."/>
      <w:lvlJc w:val="left"/>
      <w:pPr>
        <w:ind w:left="2880" w:hanging="360"/>
      </w:pPr>
    </w:lvl>
    <w:lvl w:ilvl="4" w:tplc="B79C7582">
      <w:start w:val="1"/>
      <w:numFmt w:val="lowerLetter"/>
      <w:lvlText w:val="%5."/>
      <w:lvlJc w:val="left"/>
      <w:pPr>
        <w:ind w:left="3600" w:hanging="360"/>
      </w:pPr>
    </w:lvl>
    <w:lvl w:ilvl="5" w:tplc="76B2FBBA">
      <w:start w:val="1"/>
      <w:numFmt w:val="lowerRoman"/>
      <w:lvlText w:val="%6."/>
      <w:lvlJc w:val="right"/>
      <w:pPr>
        <w:ind w:left="4320" w:hanging="180"/>
      </w:pPr>
    </w:lvl>
    <w:lvl w:ilvl="6" w:tplc="B5EE12FA">
      <w:start w:val="1"/>
      <w:numFmt w:val="decimal"/>
      <w:lvlText w:val="%7."/>
      <w:lvlJc w:val="left"/>
      <w:pPr>
        <w:ind w:left="5040" w:hanging="360"/>
      </w:pPr>
    </w:lvl>
    <w:lvl w:ilvl="7" w:tplc="5824C08E">
      <w:start w:val="1"/>
      <w:numFmt w:val="lowerLetter"/>
      <w:lvlText w:val="%8."/>
      <w:lvlJc w:val="left"/>
      <w:pPr>
        <w:ind w:left="5760" w:hanging="360"/>
      </w:pPr>
    </w:lvl>
    <w:lvl w:ilvl="8" w:tplc="A042B21A">
      <w:start w:val="1"/>
      <w:numFmt w:val="lowerRoman"/>
      <w:lvlText w:val="%9."/>
      <w:lvlJc w:val="right"/>
      <w:pPr>
        <w:ind w:left="6480" w:hanging="180"/>
      </w:pPr>
    </w:lvl>
  </w:abstractNum>
  <w:abstractNum w:abstractNumId="11" w15:restartNumberingAfterBreak="0">
    <w:nsid w:val="5F3E14F4"/>
    <w:multiLevelType w:val="hybridMultilevel"/>
    <w:tmpl w:val="28189F4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1215122878">
    <w:abstractNumId w:val="5"/>
  </w:num>
  <w:num w:numId="2" w16cid:durableId="1164786642">
    <w:abstractNumId w:val="1"/>
  </w:num>
  <w:num w:numId="3" w16cid:durableId="1705717612">
    <w:abstractNumId w:val="7"/>
  </w:num>
  <w:num w:numId="4" w16cid:durableId="1109542803">
    <w:abstractNumId w:val="8"/>
  </w:num>
  <w:num w:numId="5" w16cid:durableId="1969772326">
    <w:abstractNumId w:val="10"/>
  </w:num>
  <w:num w:numId="6" w16cid:durableId="1082797181">
    <w:abstractNumId w:val="6"/>
  </w:num>
  <w:num w:numId="7" w16cid:durableId="1889602969">
    <w:abstractNumId w:val="3"/>
  </w:num>
  <w:num w:numId="8" w16cid:durableId="584262602">
    <w:abstractNumId w:val="9"/>
  </w:num>
  <w:num w:numId="9" w16cid:durableId="381490490">
    <w:abstractNumId w:val="0"/>
  </w:num>
  <w:num w:numId="10" w16cid:durableId="2059863027">
    <w:abstractNumId w:val="2"/>
  </w:num>
  <w:num w:numId="11" w16cid:durableId="859202201">
    <w:abstractNumId w:val="11"/>
  </w:num>
  <w:num w:numId="12" w16cid:durableId="734815223">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ülaliskasutaja">
    <w15:presenceInfo w15:providerId="AD" w15:userId="S::urn:spo:tenantanon#6d356317-0d04-4abc-b6b6-8c9773885bb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8A05D53"/>
    <w:rsid w:val="0016D716"/>
    <w:rsid w:val="001A93B5"/>
    <w:rsid w:val="001D075B"/>
    <w:rsid w:val="002E42EA"/>
    <w:rsid w:val="0031307A"/>
    <w:rsid w:val="0049A08E"/>
    <w:rsid w:val="0051844D"/>
    <w:rsid w:val="006020D8"/>
    <w:rsid w:val="006C1C1A"/>
    <w:rsid w:val="00B7351A"/>
    <w:rsid w:val="00C815FA"/>
    <w:rsid w:val="00D67941"/>
    <w:rsid w:val="00DB2DEC"/>
    <w:rsid w:val="00E562BC"/>
    <w:rsid w:val="00E9E82F"/>
    <w:rsid w:val="01084713"/>
    <w:rsid w:val="01278722"/>
    <w:rsid w:val="01376FBD"/>
    <w:rsid w:val="01449291"/>
    <w:rsid w:val="014788F0"/>
    <w:rsid w:val="01516632"/>
    <w:rsid w:val="0173335C"/>
    <w:rsid w:val="021C90DB"/>
    <w:rsid w:val="021CDEF2"/>
    <w:rsid w:val="02232568"/>
    <w:rsid w:val="022DE1DA"/>
    <w:rsid w:val="02647C4F"/>
    <w:rsid w:val="0273DFE1"/>
    <w:rsid w:val="027C8A51"/>
    <w:rsid w:val="02C22AF2"/>
    <w:rsid w:val="02C37C33"/>
    <w:rsid w:val="02E2965F"/>
    <w:rsid w:val="02E640D8"/>
    <w:rsid w:val="02E766EE"/>
    <w:rsid w:val="02EB8299"/>
    <w:rsid w:val="03196B82"/>
    <w:rsid w:val="03236FE7"/>
    <w:rsid w:val="032F8AB4"/>
    <w:rsid w:val="034E63C7"/>
    <w:rsid w:val="036D7384"/>
    <w:rsid w:val="03896722"/>
    <w:rsid w:val="03976721"/>
    <w:rsid w:val="03A98B5D"/>
    <w:rsid w:val="03AE4DF4"/>
    <w:rsid w:val="03AE5929"/>
    <w:rsid w:val="03B29510"/>
    <w:rsid w:val="03BC5660"/>
    <w:rsid w:val="03D420F4"/>
    <w:rsid w:val="04002CBA"/>
    <w:rsid w:val="040E182E"/>
    <w:rsid w:val="04130246"/>
    <w:rsid w:val="0419462A"/>
    <w:rsid w:val="04441D2B"/>
    <w:rsid w:val="0468BFEA"/>
    <w:rsid w:val="049184DD"/>
    <w:rsid w:val="04A8AEB6"/>
    <w:rsid w:val="04C49743"/>
    <w:rsid w:val="04DA7F2D"/>
    <w:rsid w:val="04DCD602"/>
    <w:rsid w:val="04EC66C5"/>
    <w:rsid w:val="05068ED6"/>
    <w:rsid w:val="050FF70C"/>
    <w:rsid w:val="053ADCEE"/>
    <w:rsid w:val="054007D3"/>
    <w:rsid w:val="0547BC2D"/>
    <w:rsid w:val="0548AEE8"/>
    <w:rsid w:val="05785312"/>
    <w:rsid w:val="05857D81"/>
    <w:rsid w:val="059A492D"/>
    <w:rsid w:val="05A42459"/>
    <w:rsid w:val="05BCECE3"/>
    <w:rsid w:val="05F6E99F"/>
    <w:rsid w:val="05F88628"/>
    <w:rsid w:val="06064BEF"/>
    <w:rsid w:val="06185572"/>
    <w:rsid w:val="062872C8"/>
    <w:rsid w:val="0630FBF6"/>
    <w:rsid w:val="064DB826"/>
    <w:rsid w:val="0668D815"/>
    <w:rsid w:val="066B92F9"/>
    <w:rsid w:val="06A3C4B3"/>
    <w:rsid w:val="06BD9069"/>
    <w:rsid w:val="06D8D17C"/>
    <w:rsid w:val="07015270"/>
    <w:rsid w:val="077346B5"/>
    <w:rsid w:val="0773C955"/>
    <w:rsid w:val="078FCBC7"/>
    <w:rsid w:val="07F1BDC7"/>
    <w:rsid w:val="07F7186D"/>
    <w:rsid w:val="07F8CDFE"/>
    <w:rsid w:val="07FB8567"/>
    <w:rsid w:val="080A92C7"/>
    <w:rsid w:val="080B576B"/>
    <w:rsid w:val="080B732E"/>
    <w:rsid w:val="080DC465"/>
    <w:rsid w:val="080FACA4"/>
    <w:rsid w:val="081C251A"/>
    <w:rsid w:val="081D9CF3"/>
    <w:rsid w:val="0825BAD0"/>
    <w:rsid w:val="0847EDE9"/>
    <w:rsid w:val="0885A0FE"/>
    <w:rsid w:val="088C3AB1"/>
    <w:rsid w:val="088C5ED1"/>
    <w:rsid w:val="08A05D53"/>
    <w:rsid w:val="08CAEFF3"/>
    <w:rsid w:val="0903EF55"/>
    <w:rsid w:val="091FF9F4"/>
    <w:rsid w:val="0929E83A"/>
    <w:rsid w:val="09368EA6"/>
    <w:rsid w:val="09481287"/>
    <w:rsid w:val="095CEF17"/>
    <w:rsid w:val="096AB08D"/>
    <w:rsid w:val="0978041D"/>
    <w:rsid w:val="09860736"/>
    <w:rsid w:val="09C132A9"/>
    <w:rsid w:val="09DDBD6F"/>
    <w:rsid w:val="0A07610A"/>
    <w:rsid w:val="0A8A6F4F"/>
    <w:rsid w:val="0A941CD1"/>
    <w:rsid w:val="0AD59387"/>
    <w:rsid w:val="0ADE7EE3"/>
    <w:rsid w:val="0AE7EE13"/>
    <w:rsid w:val="0AEA90A8"/>
    <w:rsid w:val="0B12B437"/>
    <w:rsid w:val="0B19BC01"/>
    <w:rsid w:val="0B208D24"/>
    <w:rsid w:val="0B209E9C"/>
    <w:rsid w:val="0B3914C1"/>
    <w:rsid w:val="0B5EB3EB"/>
    <w:rsid w:val="0B7C96DC"/>
    <w:rsid w:val="0B9AA5B8"/>
    <w:rsid w:val="0BA3D79A"/>
    <w:rsid w:val="0BAFFDE2"/>
    <w:rsid w:val="0BB109D6"/>
    <w:rsid w:val="0BC4CD83"/>
    <w:rsid w:val="0BEC27AB"/>
    <w:rsid w:val="0C36C59A"/>
    <w:rsid w:val="0C5C8ACE"/>
    <w:rsid w:val="0C63E6DA"/>
    <w:rsid w:val="0C6BEBC3"/>
    <w:rsid w:val="0C7EDD16"/>
    <w:rsid w:val="0C8B395E"/>
    <w:rsid w:val="0C993ACC"/>
    <w:rsid w:val="0CA80125"/>
    <w:rsid w:val="0CC42071"/>
    <w:rsid w:val="0CDDF219"/>
    <w:rsid w:val="0CDEAE42"/>
    <w:rsid w:val="0CF3A90A"/>
    <w:rsid w:val="0CF94580"/>
    <w:rsid w:val="0D155AD5"/>
    <w:rsid w:val="0D4C073E"/>
    <w:rsid w:val="0D5B34AC"/>
    <w:rsid w:val="0D9D7CEA"/>
    <w:rsid w:val="0D9F144C"/>
    <w:rsid w:val="0DAB3D26"/>
    <w:rsid w:val="0DB463E4"/>
    <w:rsid w:val="0DC7CD8B"/>
    <w:rsid w:val="0DC98108"/>
    <w:rsid w:val="0DCAE8F8"/>
    <w:rsid w:val="0DE32839"/>
    <w:rsid w:val="0E0AEE21"/>
    <w:rsid w:val="0E0C6D17"/>
    <w:rsid w:val="0E0E6474"/>
    <w:rsid w:val="0E1DD884"/>
    <w:rsid w:val="0E278A8F"/>
    <w:rsid w:val="0E500DE4"/>
    <w:rsid w:val="0E634A60"/>
    <w:rsid w:val="0E65B3BA"/>
    <w:rsid w:val="0E791555"/>
    <w:rsid w:val="0E89551C"/>
    <w:rsid w:val="0E8CE593"/>
    <w:rsid w:val="0EA2BBE1"/>
    <w:rsid w:val="0ED3E46E"/>
    <w:rsid w:val="0EEB3F2D"/>
    <w:rsid w:val="0EEF3460"/>
    <w:rsid w:val="0F133E89"/>
    <w:rsid w:val="0F15F46F"/>
    <w:rsid w:val="0F1D9A46"/>
    <w:rsid w:val="0F25AFA0"/>
    <w:rsid w:val="0F2B5C2B"/>
    <w:rsid w:val="0F4E4A31"/>
    <w:rsid w:val="0F691B32"/>
    <w:rsid w:val="0F7F93E3"/>
    <w:rsid w:val="0F85A2B7"/>
    <w:rsid w:val="0F890A1A"/>
    <w:rsid w:val="0F9FEF12"/>
    <w:rsid w:val="0FA4B14B"/>
    <w:rsid w:val="0FE56764"/>
    <w:rsid w:val="10086C48"/>
    <w:rsid w:val="101A4281"/>
    <w:rsid w:val="104C2C39"/>
    <w:rsid w:val="10595AE1"/>
    <w:rsid w:val="105F814D"/>
    <w:rsid w:val="1060DEC0"/>
    <w:rsid w:val="10763B5D"/>
    <w:rsid w:val="107BB68A"/>
    <w:rsid w:val="109B6871"/>
    <w:rsid w:val="10C17361"/>
    <w:rsid w:val="10EED1E0"/>
    <w:rsid w:val="10F46B8F"/>
    <w:rsid w:val="10FC30E8"/>
    <w:rsid w:val="10FD569A"/>
    <w:rsid w:val="1109EE60"/>
    <w:rsid w:val="11204E7E"/>
    <w:rsid w:val="113F436A"/>
    <w:rsid w:val="11668D9F"/>
    <w:rsid w:val="11880D83"/>
    <w:rsid w:val="1196FFA4"/>
    <w:rsid w:val="119862E0"/>
    <w:rsid w:val="11A7F3CE"/>
    <w:rsid w:val="11D3720B"/>
    <w:rsid w:val="11DAABD1"/>
    <w:rsid w:val="11E270AF"/>
    <w:rsid w:val="11FF9934"/>
    <w:rsid w:val="1242366A"/>
    <w:rsid w:val="125C58CF"/>
    <w:rsid w:val="128ACCA3"/>
    <w:rsid w:val="128E56DF"/>
    <w:rsid w:val="128EC672"/>
    <w:rsid w:val="1291F932"/>
    <w:rsid w:val="12A5DA6B"/>
    <w:rsid w:val="12AA7D4C"/>
    <w:rsid w:val="12BF213E"/>
    <w:rsid w:val="12C2A743"/>
    <w:rsid w:val="12C3FAA1"/>
    <w:rsid w:val="12FE2E7C"/>
    <w:rsid w:val="13053D52"/>
    <w:rsid w:val="132BDEFC"/>
    <w:rsid w:val="132FD267"/>
    <w:rsid w:val="1336AA15"/>
    <w:rsid w:val="1348260A"/>
    <w:rsid w:val="13586B38"/>
    <w:rsid w:val="13821437"/>
    <w:rsid w:val="138F4DE5"/>
    <w:rsid w:val="13993563"/>
    <w:rsid w:val="13BE9941"/>
    <w:rsid w:val="13C00575"/>
    <w:rsid w:val="13DCD678"/>
    <w:rsid w:val="13EF7C3D"/>
    <w:rsid w:val="13F61C61"/>
    <w:rsid w:val="13F99AC9"/>
    <w:rsid w:val="13FB35AF"/>
    <w:rsid w:val="1400ADF5"/>
    <w:rsid w:val="14119098"/>
    <w:rsid w:val="14142FAF"/>
    <w:rsid w:val="141FCE8F"/>
    <w:rsid w:val="144F3E7A"/>
    <w:rsid w:val="145B80EC"/>
    <w:rsid w:val="145BAC32"/>
    <w:rsid w:val="146530F9"/>
    <w:rsid w:val="14891056"/>
    <w:rsid w:val="149049F7"/>
    <w:rsid w:val="14932BC4"/>
    <w:rsid w:val="149C9C67"/>
    <w:rsid w:val="14AF74AE"/>
    <w:rsid w:val="14B44C52"/>
    <w:rsid w:val="14BA8516"/>
    <w:rsid w:val="14E37E40"/>
    <w:rsid w:val="1502C3E4"/>
    <w:rsid w:val="152D7245"/>
    <w:rsid w:val="153A4D50"/>
    <w:rsid w:val="15461431"/>
    <w:rsid w:val="155A2E5C"/>
    <w:rsid w:val="157309F8"/>
    <w:rsid w:val="158CDF85"/>
    <w:rsid w:val="158DC979"/>
    <w:rsid w:val="158F9C73"/>
    <w:rsid w:val="1592FC82"/>
    <w:rsid w:val="1594A30E"/>
    <w:rsid w:val="1597688F"/>
    <w:rsid w:val="15D8ABB8"/>
    <w:rsid w:val="15D98AF7"/>
    <w:rsid w:val="15E7A386"/>
    <w:rsid w:val="15F057DF"/>
    <w:rsid w:val="16368DC3"/>
    <w:rsid w:val="16588048"/>
    <w:rsid w:val="168445F3"/>
    <w:rsid w:val="16A11773"/>
    <w:rsid w:val="16B23839"/>
    <w:rsid w:val="16D268EE"/>
    <w:rsid w:val="16F566DD"/>
    <w:rsid w:val="1714BF2C"/>
    <w:rsid w:val="172E5469"/>
    <w:rsid w:val="174D1BD1"/>
    <w:rsid w:val="175E979C"/>
    <w:rsid w:val="176AC3C9"/>
    <w:rsid w:val="178A2568"/>
    <w:rsid w:val="178DCBF2"/>
    <w:rsid w:val="1793D35E"/>
    <w:rsid w:val="1794934B"/>
    <w:rsid w:val="17A1F295"/>
    <w:rsid w:val="17A3A0BA"/>
    <w:rsid w:val="17A4A1CC"/>
    <w:rsid w:val="17C0CB19"/>
    <w:rsid w:val="17CCA698"/>
    <w:rsid w:val="17CD7231"/>
    <w:rsid w:val="17E7BD56"/>
    <w:rsid w:val="1824F1B3"/>
    <w:rsid w:val="1833EC18"/>
    <w:rsid w:val="1842F0A9"/>
    <w:rsid w:val="185A6469"/>
    <w:rsid w:val="187FD468"/>
    <w:rsid w:val="189A719C"/>
    <w:rsid w:val="18A071A5"/>
    <w:rsid w:val="18A806A3"/>
    <w:rsid w:val="18AF481E"/>
    <w:rsid w:val="18C95967"/>
    <w:rsid w:val="190D259F"/>
    <w:rsid w:val="190DB0C4"/>
    <w:rsid w:val="1910A755"/>
    <w:rsid w:val="191691CE"/>
    <w:rsid w:val="191CCF71"/>
    <w:rsid w:val="19298710"/>
    <w:rsid w:val="192BC11A"/>
    <w:rsid w:val="192F5077"/>
    <w:rsid w:val="195C2300"/>
    <w:rsid w:val="196ADD25"/>
    <w:rsid w:val="19713616"/>
    <w:rsid w:val="1992DB6A"/>
    <w:rsid w:val="19B40EC7"/>
    <w:rsid w:val="19CE42D3"/>
    <w:rsid w:val="19FFFB0C"/>
    <w:rsid w:val="1A085DEA"/>
    <w:rsid w:val="1A149653"/>
    <w:rsid w:val="1A299597"/>
    <w:rsid w:val="1A353B0E"/>
    <w:rsid w:val="1A54F7E5"/>
    <w:rsid w:val="1A55365C"/>
    <w:rsid w:val="1A5E07AA"/>
    <w:rsid w:val="1A7EEBE8"/>
    <w:rsid w:val="1A86F97F"/>
    <w:rsid w:val="1A8D9C74"/>
    <w:rsid w:val="1A99A737"/>
    <w:rsid w:val="1A9D311E"/>
    <w:rsid w:val="1AA669B4"/>
    <w:rsid w:val="1AD1A464"/>
    <w:rsid w:val="1AD9D8E0"/>
    <w:rsid w:val="1AF646FF"/>
    <w:rsid w:val="1B23438E"/>
    <w:rsid w:val="1B2549A8"/>
    <w:rsid w:val="1B4095E6"/>
    <w:rsid w:val="1B41B030"/>
    <w:rsid w:val="1B426A16"/>
    <w:rsid w:val="1B492A24"/>
    <w:rsid w:val="1B525160"/>
    <w:rsid w:val="1B551C82"/>
    <w:rsid w:val="1B7998A4"/>
    <w:rsid w:val="1B7DA168"/>
    <w:rsid w:val="1BAF91D4"/>
    <w:rsid w:val="1C025793"/>
    <w:rsid w:val="1C14016C"/>
    <w:rsid w:val="1C49A809"/>
    <w:rsid w:val="1C8FE8BB"/>
    <w:rsid w:val="1CAB427D"/>
    <w:rsid w:val="1CB5913B"/>
    <w:rsid w:val="1CB751E6"/>
    <w:rsid w:val="1CCF0626"/>
    <w:rsid w:val="1CD44B69"/>
    <w:rsid w:val="1CDCA819"/>
    <w:rsid w:val="1D5F1216"/>
    <w:rsid w:val="1D6CC615"/>
    <w:rsid w:val="1D835084"/>
    <w:rsid w:val="1D89F710"/>
    <w:rsid w:val="1DD86C8B"/>
    <w:rsid w:val="1DF3621B"/>
    <w:rsid w:val="1DF37BAC"/>
    <w:rsid w:val="1DF84433"/>
    <w:rsid w:val="1E00F692"/>
    <w:rsid w:val="1E0FF853"/>
    <w:rsid w:val="1E2BCDE3"/>
    <w:rsid w:val="1E3C0D14"/>
    <w:rsid w:val="1E5DA209"/>
    <w:rsid w:val="1E67B12E"/>
    <w:rsid w:val="1E69895D"/>
    <w:rsid w:val="1E7145A4"/>
    <w:rsid w:val="1E7BC7BB"/>
    <w:rsid w:val="1E7EBF58"/>
    <w:rsid w:val="1E848660"/>
    <w:rsid w:val="1E84A6FD"/>
    <w:rsid w:val="1E90D3DA"/>
    <w:rsid w:val="1E951987"/>
    <w:rsid w:val="1E9B2FA5"/>
    <w:rsid w:val="1EA83E88"/>
    <w:rsid w:val="1EAF4116"/>
    <w:rsid w:val="1EC2465F"/>
    <w:rsid w:val="1ECCA414"/>
    <w:rsid w:val="1ECECB9C"/>
    <w:rsid w:val="1EDFCB45"/>
    <w:rsid w:val="1EEE7F12"/>
    <w:rsid w:val="1F0F11E4"/>
    <w:rsid w:val="1F5CFF2B"/>
    <w:rsid w:val="1F970D52"/>
    <w:rsid w:val="1F9E4EB7"/>
    <w:rsid w:val="1FE150D0"/>
    <w:rsid w:val="1FFF9CD9"/>
    <w:rsid w:val="2002D38D"/>
    <w:rsid w:val="200F0269"/>
    <w:rsid w:val="20121979"/>
    <w:rsid w:val="20409FCA"/>
    <w:rsid w:val="2076D6CD"/>
    <w:rsid w:val="207E6618"/>
    <w:rsid w:val="20920C85"/>
    <w:rsid w:val="20A8286B"/>
    <w:rsid w:val="20D2BDF8"/>
    <w:rsid w:val="20F55FBF"/>
    <w:rsid w:val="2119F9A3"/>
    <w:rsid w:val="2127A9BE"/>
    <w:rsid w:val="216131A8"/>
    <w:rsid w:val="21762485"/>
    <w:rsid w:val="217767D3"/>
    <w:rsid w:val="2193DE36"/>
    <w:rsid w:val="21A4B3B5"/>
    <w:rsid w:val="21E67678"/>
    <w:rsid w:val="21E7E524"/>
    <w:rsid w:val="2208E4E0"/>
    <w:rsid w:val="2215DB1E"/>
    <w:rsid w:val="222EF33A"/>
    <w:rsid w:val="22315BC6"/>
    <w:rsid w:val="223A3E33"/>
    <w:rsid w:val="22417E5E"/>
    <w:rsid w:val="2257ECD4"/>
    <w:rsid w:val="2293C962"/>
    <w:rsid w:val="22B48D11"/>
    <w:rsid w:val="22C427FA"/>
    <w:rsid w:val="22CB88A7"/>
    <w:rsid w:val="22E3645E"/>
    <w:rsid w:val="22EFBDFC"/>
    <w:rsid w:val="23016A9E"/>
    <w:rsid w:val="2318364B"/>
    <w:rsid w:val="232486C6"/>
    <w:rsid w:val="23305D1F"/>
    <w:rsid w:val="2336090B"/>
    <w:rsid w:val="23481823"/>
    <w:rsid w:val="23A87B7D"/>
    <w:rsid w:val="23A94C28"/>
    <w:rsid w:val="23B06143"/>
    <w:rsid w:val="23B30BA4"/>
    <w:rsid w:val="23BB4C2F"/>
    <w:rsid w:val="23C463EC"/>
    <w:rsid w:val="23D45836"/>
    <w:rsid w:val="23DC2594"/>
    <w:rsid w:val="23E43E6A"/>
    <w:rsid w:val="23E68F25"/>
    <w:rsid w:val="2415F464"/>
    <w:rsid w:val="2416B081"/>
    <w:rsid w:val="24302524"/>
    <w:rsid w:val="24316CC2"/>
    <w:rsid w:val="24433FF0"/>
    <w:rsid w:val="24436F93"/>
    <w:rsid w:val="2447F402"/>
    <w:rsid w:val="2460C076"/>
    <w:rsid w:val="246AA469"/>
    <w:rsid w:val="2478E0E4"/>
    <w:rsid w:val="2492367F"/>
    <w:rsid w:val="249AF248"/>
    <w:rsid w:val="249E5413"/>
    <w:rsid w:val="24D590A4"/>
    <w:rsid w:val="24D59C4A"/>
    <w:rsid w:val="24E033D1"/>
    <w:rsid w:val="24E0FA06"/>
    <w:rsid w:val="252A423A"/>
    <w:rsid w:val="2588701A"/>
    <w:rsid w:val="25AECF92"/>
    <w:rsid w:val="25BBD220"/>
    <w:rsid w:val="25E06144"/>
    <w:rsid w:val="25E06A11"/>
    <w:rsid w:val="25F1BD2C"/>
    <w:rsid w:val="25F6A9CA"/>
    <w:rsid w:val="25F6EE0C"/>
    <w:rsid w:val="26274EDB"/>
    <w:rsid w:val="2629D2EB"/>
    <w:rsid w:val="265A7A8F"/>
    <w:rsid w:val="265DDC8E"/>
    <w:rsid w:val="26681A7D"/>
    <w:rsid w:val="266F8501"/>
    <w:rsid w:val="2675D7F2"/>
    <w:rsid w:val="269213BC"/>
    <w:rsid w:val="2698791B"/>
    <w:rsid w:val="26BD06FB"/>
    <w:rsid w:val="26C1A3B7"/>
    <w:rsid w:val="26C5C2B6"/>
    <w:rsid w:val="270D9281"/>
    <w:rsid w:val="271243C4"/>
    <w:rsid w:val="27177EEA"/>
    <w:rsid w:val="271C756D"/>
    <w:rsid w:val="272AC77F"/>
    <w:rsid w:val="272EDFA0"/>
    <w:rsid w:val="273EEC3F"/>
    <w:rsid w:val="2750C8C2"/>
    <w:rsid w:val="27A1CC02"/>
    <w:rsid w:val="27A4D33D"/>
    <w:rsid w:val="27C0F0B1"/>
    <w:rsid w:val="27CE9F4A"/>
    <w:rsid w:val="27E3A556"/>
    <w:rsid w:val="27F58598"/>
    <w:rsid w:val="2800A224"/>
    <w:rsid w:val="2808B803"/>
    <w:rsid w:val="280AA57E"/>
    <w:rsid w:val="2811CFCD"/>
    <w:rsid w:val="28315416"/>
    <w:rsid w:val="283506A8"/>
    <w:rsid w:val="284A6666"/>
    <w:rsid w:val="28591764"/>
    <w:rsid w:val="286CA63B"/>
    <w:rsid w:val="2884A65D"/>
    <w:rsid w:val="289B37AA"/>
    <w:rsid w:val="28B39E66"/>
    <w:rsid w:val="28CBD614"/>
    <w:rsid w:val="28DD8C8D"/>
    <w:rsid w:val="28DF8F38"/>
    <w:rsid w:val="28F9D877"/>
    <w:rsid w:val="28FB7632"/>
    <w:rsid w:val="292D6F4D"/>
    <w:rsid w:val="296C7D1A"/>
    <w:rsid w:val="29800383"/>
    <w:rsid w:val="298CA080"/>
    <w:rsid w:val="29AA23A6"/>
    <w:rsid w:val="29CD3597"/>
    <w:rsid w:val="29F08DF4"/>
    <w:rsid w:val="29F85F6B"/>
    <w:rsid w:val="2A1267B5"/>
    <w:rsid w:val="2A20F752"/>
    <w:rsid w:val="2A2ADB8E"/>
    <w:rsid w:val="2A2F6FCC"/>
    <w:rsid w:val="2A47DA09"/>
    <w:rsid w:val="2A4DBEB7"/>
    <w:rsid w:val="2A6AC679"/>
    <w:rsid w:val="2A6EB749"/>
    <w:rsid w:val="2A70F6BF"/>
    <w:rsid w:val="2A8E0787"/>
    <w:rsid w:val="2A95728C"/>
    <w:rsid w:val="2A9697B3"/>
    <w:rsid w:val="2A99185C"/>
    <w:rsid w:val="2A9ECB7C"/>
    <w:rsid w:val="2AAF9774"/>
    <w:rsid w:val="2ABF7BAF"/>
    <w:rsid w:val="2ACB795C"/>
    <w:rsid w:val="2AE60E0B"/>
    <w:rsid w:val="2AF45CCE"/>
    <w:rsid w:val="2B0E15DA"/>
    <w:rsid w:val="2B11AA8C"/>
    <w:rsid w:val="2B79F5E8"/>
    <w:rsid w:val="2B87F658"/>
    <w:rsid w:val="2B9133BB"/>
    <w:rsid w:val="2B9A7D17"/>
    <w:rsid w:val="2BDAA9B1"/>
    <w:rsid w:val="2BE43389"/>
    <w:rsid w:val="2BE76F3C"/>
    <w:rsid w:val="2C0124D0"/>
    <w:rsid w:val="2C01DF3D"/>
    <w:rsid w:val="2C07CCBA"/>
    <w:rsid w:val="2C089AFA"/>
    <w:rsid w:val="2C09C8BE"/>
    <w:rsid w:val="2C1885B4"/>
    <w:rsid w:val="2C1AD32D"/>
    <w:rsid w:val="2C1F8A5F"/>
    <w:rsid w:val="2C4C3761"/>
    <w:rsid w:val="2C4F30DB"/>
    <w:rsid w:val="2C59BD2C"/>
    <w:rsid w:val="2C6E95D0"/>
    <w:rsid w:val="2C83D5ED"/>
    <w:rsid w:val="2C9956D0"/>
    <w:rsid w:val="2C995AB6"/>
    <w:rsid w:val="2C9C6A3C"/>
    <w:rsid w:val="2CAFE98E"/>
    <w:rsid w:val="2CB9F2AC"/>
    <w:rsid w:val="2CC40287"/>
    <w:rsid w:val="2CD749CB"/>
    <w:rsid w:val="2CD90A62"/>
    <w:rsid w:val="2CEE9CE0"/>
    <w:rsid w:val="2CF8039E"/>
    <w:rsid w:val="2D16354B"/>
    <w:rsid w:val="2D1A60E5"/>
    <w:rsid w:val="2D20A2AB"/>
    <w:rsid w:val="2D2CE427"/>
    <w:rsid w:val="2D351E3E"/>
    <w:rsid w:val="2D3FFAFE"/>
    <w:rsid w:val="2D5F5357"/>
    <w:rsid w:val="2D7307C4"/>
    <w:rsid w:val="2D808692"/>
    <w:rsid w:val="2D991552"/>
    <w:rsid w:val="2D9A7590"/>
    <w:rsid w:val="2DA122EA"/>
    <w:rsid w:val="2DA60197"/>
    <w:rsid w:val="2DAD5EFA"/>
    <w:rsid w:val="2DAEE9B5"/>
    <w:rsid w:val="2DB8490A"/>
    <w:rsid w:val="2DCE90FF"/>
    <w:rsid w:val="2DD27C8C"/>
    <w:rsid w:val="2DD6FE6F"/>
    <w:rsid w:val="2DDE569D"/>
    <w:rsid w:val="2DE23893"/>
    <w:rsid w:val="2DE41B1A"/>
    <w:rsid w:val="2DEA8DFB"/>
    <w:rsid w:val="2E10984E"/>
    <w:rsid w:val="2E467350"/>
    <w:rsid w:val="2E4EC622"/>
    <w:rsid w:val="2E50AA75"/>
    <w:rsid w:val="2E65DC98"/>
    <w:rsid w:val="2E6A3E2A"/>
    <w:rsid w:val="2E808EF7"/>
    <w:rsid w:val="2E927D4F"/>
    <w:rsid w:val="2E9981AD"/>
    <w:rsid w:val="2EADA86A"/>
    <w:rsid w:val="2EB5FBA0"/>
    <w:rsid w:val="2ED3F123"/>
    <w:rsid w:val="2EF8B04B"/>
    <w:rsid w:val="2F02B05A"/>
    <w:rsid w:val="2F030C27"/>
    <w:rsid w:val="2F0BE4DD"/>
    <w:rsid w:val="2F178533"/>
    <w:rsid w:val="2F2967A5"/>
    <w:rsid w:val="2F40F475"/>
    <w:rsid w:val="2F4B78C6"/>
    <w:rsid w:val="2F4DED04"/>
    <w:rsid w:val="2F513AAC"/>
    <w:rsid w:val="2F84AD3E"/>
    <w:rsid w:val="2FBEE3B1"/>
    <w:rsid w:val="2FC0FFBD"/>
    <w:rsid w:val="2FD43C5A"/>
    <w:rsid w:val="300B5274"/>
    <w:rsid w:val="300DAD9D"/>
    <w:rsid w:val="303EF0E9"/>
    <w:rsid w:val="30631AA3"/>
    <w:rsid w:val="30B69E86"/>
    <w:rsid w:val="30C2895D"/>
    <w:rsid w:val="30D06F22"/>
    <w:rsid w:val="30D4D219"/>
    <w:rsid w:val="30FA09E9"/>
    <w:rsid w:val="3102D9A6"/>
    <w:rsid w:val="3136C9BF"/>
    <w:rsid w:val="317A5F42"/>
    <w:rsid w:val="317D98DC"/>
    <w:rsid w:val="31824940"/>
    <w:rsid w:val="31872CA1"/>
    <w:rsid w:val="31973D36"/>
    <w:rsid w:val="3198F4A8"/>
    <w:rsid w:val="31B34EE6"/>
    <w:rsid w:val="31C91D1E"/>
    <w:rsid w:val="31C9B700"/>
    <w:rsid w:val="31CA104B"/>
    <w:rsid w:val="31DFFC17"/>
    <w:rsid w:val="31EFC58E"/>
    <w:rsid w:val="31EFD12C"/>
    <w:rsid w:val="31EFDEF7"/>
    <w:rsid w:val="31F1E9C4"/>
    <w:rsid w:val="31F4587D"/>
    <w:rsid w:val="31F9230C"/>
    <w:rsid w:val="31FF47C4"/>
    <w:rsid w:val="322D6926"/>
    <w:rsid w:val="32423FCC"/>
    <w:rsid w:val="32466346"/>
    <w:rsid w:val="324E89B5"/>
    <w:rsid w:val="325819B6"/>
    <w:rsid w:val="325CE952"/>
    <w:rsid w:val="325F5C33"/>
    <w:rsid w:val="3263FCFD"/>
    <w:rsid w:val="3268D03A"/>
    <w:rsid w:val="32750E01"/>
    <w:rsid w:val="32AE0D5E"/>
    <w:rsid w:val="32AEF128"/>
    <w:rsid w:val="32B5D29B"/>
    <w:rsid w:val="32FE7973"/>
    <w:rsid w:val="331BE5E8"/>
    <w:rsid w:val="33294861"/>
    <w:rsid w:val="333E978A"/>
    <w:rsid w:val="33515049"/>
    <w:rsid w:val="3353C9C0"/>
    <w:rsid w:val="3354D77F"/>
    <w:rsid w:val="3366C364"/>
    <w:rsid w:val="3375BCF7"/>
    <w:rsid w:val="337BCC18"/>
    <w:rsid w:val="33808DA0"/>
    <w:rsid w:val="339E0886"/>
    <w:rsid w:val="33ADDC8C"/>
    <w:rsid w:val="33BA42CC"/>
    <w:rsid w:val="33DD790B"/>
    <w:rsid w:val="33F3AAD8"/>
    <w:rsid w:val="340956BC"/>
    <w:rsid w:val="342369BB"/>
    <w:rsid w:val="34270764"/>
    <w:rsid w:val="3439C44F"/>
    <w:rsid w:val="34538038"/>
    <w:rsid w:val="346021A2"/>
    <w:rsid w:val="3466BDFC"/>
    <w:rsid w:val="346FEA8D"/>
    <w:rsid w:val="349A4A5B"/>
    <w:rsid w:val="34A71E4C"/>
    <w:rsid w:val="34A927C8"/>
    <w:rsid w:val="34B9FD10"/>
    <w:rsid w:val="34C98266"/>
    <w:rsid w:val="34CA302B"/>
    <w:rsid w:val="34EE422B"/>
    <w:rsid w:val="34F8AEF2"/>
    <w:rsid w:val="350BF01D"/>
    <w:rsid w:val="35321686"/>
    <w:rsid w:val="3535CCBB"/>
    <w:rsid w:val="35459F4F"/>
    <w:rsid w:val="3550E66B"/>
    <w:rsid w:val="358A3E15"/>
    <w:rsid w:val="35DEC86C"/>
    <w:rsid w:val="35EE6FDC"/>
    <w:rsid w:val="36114497"/>
    <w:rsid w:val="361B3BC5"/>
    <w:rsid w:val="362610E7"/>
    <w:rsid w:val="362DA6A4"/>
    <w:rsid w:val="363C6E14"/>
    <w:rsid w:val="3650FF6B"/>
    <w:rsid w:val="3696AE4F"/>
    <w:rsid w:val="36B4705D"/>
    <w:rsid w:val="36E081EC"/>
    <w:rsid w:val="36E6A4F4"/>
    <w:rsid w:val="36F28460"/>
    <w:rsid w:val="3726123F"/>
    <w:rsid w:val="37510ED8"/>
    <w:rsid w:val="3751ED51"/>
    <w:rsid w:val="376248B2"/>
    <w:rsid w:val="37686647"/>
    <w:rsid w:val="376B96A4"/>
    <w:rsid w:val="376C78D1"/>
    <w:rsid w:val="37D59186"/>
    <w:rsid w:val="37FF69E1"/>
    <w:rsid w:val="380109A4"/>
    <w:rsid w:val="380D679C"/>
    <w:rsid w:val="383135D0"/>
    <w:rsid w:val="3839AB61"/>
    <w:rsid w:val="385933E1"/>
    <w:rsid w:val="387AF58C"/>
    <w:rsid w:val="387CF6C6"/>
    <w:rsid w:val="38856F10"/>
    <w:rsid w:val="3885E888"/>
    <w:rsid w:val="38D82D9A"/>
    <w:rsid w:val="38EF955B"/>
    <w:rsid w:val="38F0BDE5"/>
    <w:rsid w:val="39075E42"/>
    <w:rsid w:val="392DAE15"/>
    <w:rsid w:val="393A3DD0"/>
    <w:rsid w:val="396C61F5"/>
    <w:rsid w:val="397C890E"/>
    <w:rsid w:val="399C9F1E"/>
    <w:rsid w:val="39A10B1F"/>
    <w:rsid w:val="39AAB606"/>
    <w:rsid w:val="39ACBABF"/>
    <w:rsid w:val="39CD6039"/>
    <w:rsid w:val="3A5624A1"/>
    <w:rsid w:val="3A631C3A"/>
    <w:rsid w:val="3A71D3BB"/>
    <w:rsid w:val="3A828D5F"/>
    <w:rsid w:val="3AA80A1F"/>
    <w:rsid w:val="3ACC49C1"/>
    <w:rsid w:val="3AE623C8"/>
    <w:rsid w:val="3AE8FC3B"/>
    <w:rsid w:val="3AF46AF9"/>
    <w:rsid w:val="3B063A32"/>
    <w:rsid w:val="3B0A2C7B"/>
    <w:rsid w:val="3B4C2EAC"/>
    <w:rsid w:val="3B63A49C"/>
    <w:rsid w:val="3B6AA208"/>
    <w:rsid w:val="3B784D81"/>
    <w:rsid w:val="3B9DE2EF"/>
    <w:rsid w:val="3BA7E3F1"/>
    <w:rsid w:val="3BF4F2F0"/>
    <w:rsid w:val="3C141085"/>
    <w:rsid w:val="3C162C6A"/>
    <w:rsid w:val="3C3EF702"/>
    <w:rsid w:val="3C438031"/>
    <w:rsid w:val="3C49CA87"/>
    <w:rsid w:val="3C5BCDB7"/>
    <w:rsid w:val="3C619F41"/>
    <w:rsid w:val="3C717196"/>
    <w:rsid w:val="3C88CB07"/>
    <w:rsid w:val="3C9D70AB"/>
    <w:rsid w:val="3CB14A6F"/>
    <w:rsid w:val="3CBFF1F2"/>
    <w:rsid w:val="3CC2EA35"/>
    <w:rsid w:val="3CD50B7F"/>
    <w:rsid w:val="3CD85DE4"/>
    <w:rsid w:val="3CDA4032"/>
    <w:rsid w:val="3CFD3FF5"/>
    <w:rsid w:val="3D07EFCD"/>
    <w:rsid w:val="3D0F4F88"/>
    <w:rsid w:val="3D179B35"/>
    <w:rsid w:val="3D1FE97E"/>
    <w:rsid w:val="3D26B92A"/>
    <w:rsid w:val="3D3853BB"/>
    <w:rsid w:val="3D535145"/>
    <w:rsid w:val="3D56B83E"/>
    <w:rsid w:val="3D6958DA"/>
    <w:rsid w:val="3D6D0ADE"/>
    <w:rsid w:val="3D83EAE4"/>
    <w:rsid w:val="3D934D1F"/>
    <w:rsid w:val="3DBEFE4E"/>
    <w:rsid w:val="3DBFAAA5"/>
    <w:rsid w:val="3DC754CA"/>
    <w:rsid w:val="3DD3DF60"/>
    <w:rsid w:val="3DD7320C"/>
    <w:rsid w:val="3DDA3DD8"/>
    <w:rsid w:val="3DE030BE"/>
    <w:rsid w:val="3E252566"/>
    <w:rsid w:val="3E34E331"/>
    <w:rsid w:val="3E4E582B"/>
    <w:rsid w:val="3E53E1FF"/>
    <w:rsid w:val="3E5B3AEC"/>
    <w:rsid w:val="3E74153E"/>
    <w:rsid w:val="3E7D82F3"/>
    <w:rsid w:val="3E87B955"/>
    <w:rsid w:val="3E94B87A"/>
    <w:rsid w:val="3EA41A0C"/>
    <w:rsid w:val="3EC514D9"/>
    <w:rsid w:val="3EE5749F"/>
    <w:rsid w:val="3EED4155"/>
    <w:rsid w:val="3EEF65FB"/>
    <w:rsid w:val="3F1276CD"/>
    <w:rsid w:val="3F1B1005"/>
    <w:rsid w:val="3F368E70"/>
    <w:rsid w:val="3F42E50A"/>
    <w:rsid w:val="3F5F1364"/>
    <w:rsid w:val="3F653452"/>
    <w:rsid w:val="3F7F4CF5"/>
    <w:rsid w:val="3FFE8B59"/>
    <w:rsid w:val="400148E2"/>
    <w:rsid w:val="4006BCFF"/>
    <w:rsid w:val="4016E2A7"/>
    <w:rsid w:val="40274622"/>
    <w:rsid w:val="4042C605"/>
    <w:rsid w:val="4043AC87"/>
    <w:rsid w:val="40528CEE"/>
    <w:rsid w:val="406A3B73"/>
    <w:rsid w:val="406D5B66"/>
    <w:rsid w:val="4075B899"/>
    <w:rsid w:val="407C1F94"/>
    <w:rsid w:val="40981D33"/>
    <w:rsid w:val="40A289ED"/>
    <w:rsid w:val="40CC9C70"/>
    <w:rsid w:val="40D29F36"/>
    <w:rsid w:val="40FA5899"/>
    <w:rsid w:val="40FD3FE6"/>
    <w:rsid w:val="4102CD09"/>
    <w:rsid w:val="41088255"/>
    <w:rsid w:val="410A2222"/>
    <w:rsid w:val="41403A21"/>
    <w:rsid w:val="41450101"/>
    <w:rsid w:val="414BF305"/>
    <w:rsid w:val="414E2D27"/>
    <w:rsid w:val="4151B7BB"/>
    <w:rsid w:val="415505E3"/>
    <w:rsid w:val="41653A94"/>
    <w:rsid w:val="4167A7C5"/>
    <w:rsid w:val="41717103"/>
    <w:rsid w:val="417EB254"/>
    <w:rsid w:val="41859C33"/>
    <w:rsid w:val="41A1280E"/>
    <w:rsid w:val="41A3CE94"/>
    <w:rsid w:val="41ABAF1A"/>
    <w:rsid w:val="41B028FB"/>
    <w:rsid w:val="41BC7FB0"/>
    <w:rsid w:val="41DA3392"/>
    <w:rsid w:val="41F6C645"/>
    <w:rsid w:val="41FDBBEA"/>
    <w:rsid w:val="41FE1692"/>
    <w:rsid w:val="424D3648"/>
    <w:rsid w:val="425BE6F4"/>
    <w:rsid w:val="42815AB6"/>
    <w:rsid w:val="42976936"/>
    <w:rsid w:val="42995295"/>
    <w:rsid w:val="42B42BB2"/>
    <w:rsid w:val="42CAADC7"/>
    <w:rsid w:val="42E32DAC"/>
    <w:rsid w:val="42F82D09"/>
    <w:rsid w:val="42FB4FC9"/>
    <w:rsid w:val="430FD431"/>
    <w:rsid w:val="4312DCD2"/>
    <w:rsid w:val="434D1A06"/>
    <w:rsid w:val="4387E8CE"/>
    <w:rsid w:val="438BEC9D"/>
    <w:rsid w:val="43962741"/>
    <w:rsid w:val="43B14B4F"/>
    <w:rsid w:val="43DDF771"/>
    <w:rsid w:val="43FB90D7"/>
    <w:rsid w:val="44128DF6"/>
    <w:rsid w:val="44174DDC"/>
    <w:rsid w:val="4444E233"/>
    <w:rsid w:val="445A21BD"/>
    <w:rsid w:val="447B2571"/>
    <w:rsid w:val="44886897"/>
    <w:rsid w:val="449DB321"/>
    <w:rsid w:val="44A18294"/>
    <w:rsid w:val="44B692A2"/>
    <w:rsid w:val="44BB89EE"/>
    <w:rsid w:val="44C9948F"/>
    <w:rsid w:val="44CA7733"/>
    <w:rsid w:val="44CE3515"/>
    <w:rsid w:val="44EC77FA"/>
    <w:rsid w:val="450C227B"/>
    <w:rsid w:val="45313781"/>
    <w:rsid w:val="457381BA"/>
    <w:rsid w:val="457A2027"/>
    <w:rsid w:val="45B72F6F"/>
    <w:rsid w:val="45E57B4D"/>
    <w:rsid w:val="45EFC255"/>
    <w:rsid w:val="45FBA1B7"/>
    <w:rsid w:val="461A7657"/>
    <w:rsid w:val="461BDB8B"/>
    <w:rsid w:val="462265D2"/>
    <w:rsid w:val="4628644F"/>
    <w:rsid w:val="46304DF5"/>
    <w:rsid w:val="46314849"/>
    <w:rsid w:val="4647229D"/>
    <w:rsid w:val="4648466C"/>
    <w:rsid w:val="4672AD67"/>
    <w:rsid w:val="47227B76"/>
    <w:rsid w:val="47260879"/>
    <w:rsid w:val="47550EBD"/>
    <w:rsid w:val="47AB79FE"/>
    <w:rsid w:val="47B0DACD"/>
    <w:rsid w:val="47BA4B27"/>
    <w:rsid w:val="47BB8170"/>
    <w:rsid w:val="47C216BC"/>
    <w:rsid w:val="47DBDDD2"/>
    <w:rsid w:val="4820910F"/>
    <w:rsid w:val="4826C931"/>
    <w:rsid w:val="482EC85A"/>
    <w:rsid w:val="483161F8"/>
    <w:rsid w:val="4835FDA4"/>
    <w:rsid w:val="4844BA47"/>
    <w:rsid w:val="4881A106"/>
    <w:rsid w:val="488A6944"/>
    <w:rsid w:val="48AA4E02"/>
    <w:rsid w:val="48BAF952"/>
    <w:rsid w:val="48F4ED8F"/>
    <w:rsid w:val="48F7E94D"/>
    <w:rsid w:val="493C14AC"/>
    <w:rsid w:val="493EB66C"/>
    <w:rsid w:val="494AE50E"/>
    <w:rsid w:val="4950C30C"/>
    <w:rsid w:val="49630F1D"/>
    <w:rsid w:val="4969ABBE"/>
    <w:rsid w:val="4993B72B"/>
    <w:rsid w:val="49A16009"/>
    <w:rsid w:val="49B15371"/>
    <w:rsid w:val="49D21BA9"/>
    <w:rsid w:val="49DDCB5D"/>
    <w:rsid w:val="49E9D58B"/>
    <w:rsid w:val="49ED682D"/>
    <w:rsid w:val="49F53CC7"/>
    <w:rsid w:val="4A1D2D1F"/>
    <w:rsid w:val="4A3CF0F6"/>
    <w:rsid w:val="4A405931"/>
    <w:rsid w:val="4A5D2A03"/>
    <w:rsid w:val="4A67CA40"/>
    <w:rsid w:val="4A8C3D23"/>
    <w:rsid w:val="4A8EABC1"/>
    <w:rsid w:val="4A9BDE46"/>
    <w:rsid w:val="4AA483CB"/>
    <w:rsid w:val="4AAD602E"/>
    <w:rsid w:val="4ABB0B02"/>
    <w:rsid w:val="4ADF1130"/>
    <w:rsid w:val="4AEF1962"/>
    <w:rsid w:val="4B1EFCD2"/>
    <w:rsid w:val="4B23247E"/>
    <w:rsid w:val="4B2F9CCA"/>
    <w:rsid w:val="4B35BE80"/>
    <w:rsid w:val="4B454BE7"/>
    <w:rsid w:val="4B498C6C"/>
    <w:rsid w:val="4B4E19C0"/>
    <w:rsid w:val="4B5D27A0"/>
    <w:rsid w:val="4B7B5857"/>
    <w:rsid w:val="4B7D6922"/>
    <w:rsid w:val="4B868D21"/>
    <w:rsid w:val="4B94B670"/>
    <w:rsid w:val="4B9B9568"/>
    <w:rsid w:val="4BDC9D0B"/>
    <w:rsid w:val="4C30A340"/>
    <w:rsid w:val="4C41AFEA"/>
    <w:rsid w:val="4C5182F9"/>
    <w:rsid w:val="4C6C4ECB"/>
    <w:rsid w:val="4C7A8F62"/>
    <w:rsid w:val="4C7F3769"/>
    <w:rsid w:val="4C879529"/>
    <w:rsid w:val="4C8B4F4F"/>
    <w:rsid w:val="4CCA73D9"/>
    <w:rsid w:val="4CE2262D"/>
    <w:rsid w:val="4CFE6FE2"/>
    <w:rsid w:val="4D314FCD"/>
    <w:rsid w:val="4D6B1C07"/>
    <w:rsid w:val="4D714358"/>
    <w:rsid w:val="4D742A85"/>
    <w:rsid w:val="4DB58DC7"/>
    <w:rsid w:val="4DBDC412"/>
    <w:rsid w:val="4DEA4C7E"/>
    <w:rsid w:val="4DFC7D32"/>
    <w:rsid w:val="4E0D2EF7"/>
    <w:rsid w:val="4E197DF7"/>
    <w:rsid w:val="4E1998BE"/>
    <w:rsid w:val="4E219645"/>
    <w:rsid w:val="4E2C9A8F"/>
    <w:rsid w:val="4E4B141D"/>
    <w:rsid w:val="4E5EA560"/>
    <w:rsid w:val="4E634A89"/>
    <w:rsid w:val="4E6AE51C"/>
    <w:rsid w:val="4E79C682"/>
    <w:rsid w:val="4E7C8DA5"/>
    <w:rsid w:val="4E864FCB"/>
    <w:rsid w:val="4E9BC31A"/>
    <w:rsid w:val="4EB07F9C"/>
    <w:rsid w:val="4EC5ED3C"/>
    <w:rsid w:val="4EE11D56"/>
    <w:rsid w:val="4EF47EA3"/>
    <w:rsid w:val="4F194500"/>
    <w:rsid w:val="4F1A6218"/>
    <w:rsid w:val="4F21DD17"/>
    <w:rsid w:val="4F26A788"/>
    <w:rsid w:val="4F318445"/>
    <w:rsid w:val="4F3FCFA8"/>
    <w:rsid w:val="4F54922D"/>
    <w:rsid w:val="4F7331A3"/>
    <w:rsid w:val="4F83897D"/>
    <w:rsid w:val="4FA6E60A"/>
    <w:rsid w:val="4FDDDBA2"/>
    <w:rsid w:val="501335D3"/>
    <w:rsid w:val="5033E5ED"/>
    <w:rsid w:val="5043EC6C"/>
    <w:rsid w:val="50946F8B"/>
    <w:rsid w:val="509703EC"/>
    <w:rsid w:val="50A0E064"/>
    <w:rsid w:val="50DB4634"/>
    <w:rsid w:val="511FE123"/>
    <w:rsid w:val="51207FF2"/>
    <w:rsid w:val="51311610"/>
    <w:rsid w:val="5143B217"/>
    <w:rsid w:val="5149D4BB"/>
    <w:rsid w:val="51694630"/>
    <w:rsid w:val="51B6FC27"/>
    <w:rsid w:val="51BBE6C5"/>
    <w:rsid w:val="51BE75C2"/>
    <w:rsid w:val="51C8D7D4"/>
    <w:rsid w:val="51DDC435"/>
    <w:rsid w:val="51F901E6"/>
    <w:rsid w:val="5207C160"/>
    <w:rsid w:val="520A9729"/>
    <w:rsid w:val="520BFDFE"/>
    <w:rsid w:val="521CE242"/>
    <w:rsid w:val="52484872"/>
    <w:rsid w:val="5250F929"/>
    <w:rsid w:val="525B6732"/>
    <w:rsid w:val="5273AB0B"/>
    <w:rsid w:val="52822160"/>
    <w:rsid w:val="52952CF3"/>
    <w:rsid w:val="52A5EB69"/>
    <w:rsid w:val="52A8FE6E"/>
    <w:rsid w:val="52B131D9"/>
    <w:rsid w:val="52CDB223"/>
    <w:rsid w:val="52D28B82"/>
    <w:rsid w:val="53077E5A"/>
    <w:rsid w:val="53098DC6"/>
    <w:rsid w:val="530AB5DB"/>
    <w:rsid w:val="53176E19"/>
    <w:rsid w:val="5320CC00"/>
    <w:rsid w:val="533FF7C1"/>
    <w:rsid w:val="53584D3C"/>
    <w:rsid w:val="53607995"/>
    <w:rsid w:val="539E9970"/>
    <w:rsid w:val="53A8DF5E"/>
    <w:rsid w:val="53ACCC64"/>
    <w:rsid w:val="53AEC473"/>
    <w:rsid w:val="53D9C14E"/>
    <w:rsid w:val="53DCF06B"/>
    <w:rsid w:val="53F0AE53"/>
    <w:rsid w:val="542F68B3"/>
    <w:rsid w:val="54343765"/>
    <w:rsid w:val="54694686"/>
    <w:rsid w:val="547D4E12"/>
    <w:rsid w:val="547E2A5E"/>
    <w:rsid w:val="548043A1"/>
    <w:rsid w:val="54913544"/>
    <w:rsid w:val="54B116DD"/>
    <w:rsid w:val="54B8EE18"/>
    <w:rsid w:val="54BEFFA3"/>
    <w:rsid w:val="54CBEA4C"/>
    <w:rsid w:val="54DBEC1E"/>
    <w:rsid w:val="54EC8850"/>
    <w:rsid w:val="54ECFE90"/>
    <w:rsid w:val="54F9B847"/>
    <w:rsid w:val="5514654E"/>
    <w:rsid w:val="55189C2E"/>
    <w:rsid w:val="55570BA2"/>
    <w:rsid w:val="555CAC91"/>
    <w:rsid w:val="558680EF"/>
    <w:rsid w:val="55A7A6DE"/>
    <w:rsid w:val="55AD4193"/>
    <w:rsid w:val="55C6EF71"/>
    <w:rsid w:val="55E46ECE"/>
    <w:rsid w:val="55F6E42A"/>
    <w:rsid w:val="561C8854"/>
    <w:rsid w:val="562AD311"/>
    <w:rsid w:val="565E16BD"/>
    <w:rsid w:val="566AFDF8"/>
    <w:rsid w:val="5684121A"/>
    <w:rsid w:val="568724C7"/>
    <w:rsid w:val="569D16F1"/>
    <w:rsid w:val="56B4D432"/>
    <w:rsid w:val="56CC03E7"/>
    <w:rsid w:val="56D6F9E7"/>
    <w:rsid w:val="56E3F43B"/>
    <w:rsid w:val="56E99D33"/>
    <w:rsid w:val="56F72FD7"/>
    <w:rsid w:val="56F88973"/>
    <w:rsid w:val="56FC2BE4"/>
    <w:rsid w:val="5717FFC5"/>
    <w:rsid w:val="571A47C8"/>
    <w:rsid w:val="5762F925"/>
    <w:rsid w:val="5766FB25"/>
    <w:rsid w:val="5768DA37"/>
    <w:rsid w:val="57748C88"/>
    <w:rsid w:val="57A2B655"/>
    <w:rsid w:val="57AD5345"/>
    <w:rsid w:val="57B94F18"/>
    <w:rsid w:val="57CD8107"/>
    <w:rsid w:val="57D6441D"/>
    <w:rsid w:val="5802A78A"/>
    <w:rsid w:val="581ADC0B"/>
    <w:rsid w:val="582192D0"/>
    <w:rsid w:val="58397344"/>
    <w:rsid w:val="5851DCF6"/>
    <w:rsid w:val="58707E3D"/>
    <w:rsid w:val="58785A01"/>
    <w:rsid w:val="58790D03"/>
    <w:rsid w:val="587D6F34"/>
    <w:rsid w:val="589F77BA"/>
    <w:rsid w:val="58BA034E"/>
    <w:rsid w:val="58CDEBCF"/>
    <w:rsid w:val="58D4A3E9"/>
    <w:rsid w:val="58FFE2D8"/>
    <w:rsid w:val="590A1D72"/>
    <w:rsid w:val="5917B9B2"/>
    <w:rsid w:val="59934DE2"/>
    <w:rsid w:val="599AD24B"/>
    <w:rsid w:val="59A3A0CA"/>
    <w:rsid w:val="59A5FA4D"/>
    <w:rsid w:val="59A94A4F"/>
    <w:rsid w:val="59BC3F11"/>
    <w:rsid w:val="59EF7023"/>
    <w:rsid w:val="59FFF95F"/>
    <w:rsid w:val="5A19C811"/>
    <w:rsid w:val="5A36611E"/>
    <w:rsid w:val="5A4EB68D"/>
    <w:rsid w:val="5A5FCB41"/>
    <w:rsid w:val="5A68B454"/>
    <w:rsid w:val="5A94C9FE"/>
    <w:rsid w:val="5A9DD797"/>
    <w:rsid w:val="5AA802E7"/>
    <w:rsid w:val="5ABFC4A5"/>
    <w:rsid w:val="5AD590E8"/>
    <w:rsid w:val="5ADEE535"/>
    <w:rsid w:val="5B089C7C"/>
    <w:rsid w:val="5B27DF0B"/>
    <w:rsid w:val="5B3F235C"/>
    <w:rsid w:val="5B40EA57"/>
    <w:rsid w:val="5B683D3B"/>
    <w:rsid w:val="5B7DD8EA"/>
    <w:rsid w:val="5BA12621"/>
    <w:rsid w:val="5BB230DC"/>
    <w:rsid w:val="5BB30A93"/>
    <w:rsid w:val="5BBDDAEF"/>
    <w:rsid w:val="5BC4C115"/>
    <w:rsid w:val="5BC6DCC5"/>
    <w:rsid w:val="5BCC0C66"/>
    <w:rsid w:val="5BEB132B"/>
    <w:rsid w:val="5BF44194"/>
    <w:rsid w:val="5BFE7441"/>
    <w:rsid w:val="5C1FFCBB"/>
    <w:rsid w:val="5C5DA7D8"/>
    <w:rsid w:val="5C6C9232"/>
    <w:rsid w:val="5C6CADB1"/>
    <w:rsid w:val="5C8FFB85"/>
    <w:rsid w:val="5CA1D18F"/>
    <w:rsid w:val="5CA6923E"/>
    <w:rsid w:val="5CE67370"/>
    <w:rsid w:val="5CE72D37"/>
    <w:rsid w:val="5CFC5BAF"/>
    <w:rsid w:val="5D071A5F"/>
    <w:rsid w:val="5D112E8B"/>
    <w:rsid w:val="5D12E8F6"/>
    <w:rsid w:val="5D2B4E8A"/>
    <w:rsid w:val="5D383B13"/>
    <w:rsid w:val="5D409D8A"/>
    <w:rsid w:val="5D40D59E"/>
    <w:rsid w:val="5D651AAB"/>
    <w:rsid w:val="5D948767"/>
    <w:rsid w:val="5DB3338E"/>
    <w:rsid w:val="5DBE732F"/>
    <w:rsid w:val="5DDA5346"/>
    <w:rsid w:val="5E055CE8"/>
    <w:rsid w:val="5E0D0782"/>
    <w:rsid w:val="5E192879"/>
    <w:rsid w:val="5E201F1C"/>
    <w:rsid w:val="5E35D165"/>
    <w:rsid w:val="5E4A9134"/>
    <w:rsid w:val="5E5F3FB7"/>
    <w:rsid w:val="5E69F8FE"/>
    <w:rsid w:val="5E77F657"/>
    <w:rsid w:val="5E84E827"/>
    <w:rsid w:val="5EA23B15"/>
    <w:rsid w:val="5EA3C1A3"/>
    <w:rsid w:val="5EAE30C3"/>
    <w:rsid w:val="5EAF1D90"/>
    <w:rsid w:val="5EB526D0"/>
    <w:rsid w:val="5EC85AB4"/>
    <w:rsid w:val="5EE472CE"/>
    <w:rsid w:val="5F046615"/>
    <w:rsid w:val="5F2D6FED"/>
    <w:rsid w:val="5F62ED17"/>
    <w:rsid w:val="5F667AC4"/>
    <w:rsid w:val="5F7542E3"/>
    <w:rsid w:val="5F8642BD"/>
    <w:rsid w:val="5FB3FF07"/>
    <w:rsid w:val="5FCBFD67"/>
    <w:rsid w:val="5FD0AC9F"/>
    <w:rsid w:val="5FD1EE99"/>
    <w:rsid w:val="5FF637C2"/>
    <w:rsid w:val="60093734"/>
    <w:rsid w:val="601A8347"/>
    <w:rsid w:val="601E9D0B"/>
    <w:rsid w:val="602400E6"/>
    <w:rsid w:val="602CE330"/>
    <w:rsid w:val="603960B7"/>
    <w:rsid w:val="605A5141"/>
    <w:rsid w:val="605BA0B0"/>
    <w:rsid w:val="605FEC90"/>
    <w:rsid w:val="6072DA7E"/>
    <w:rsid w:val="607DC11D"/>
    <w:rsid w:val="60954DD2"/>
    <w:rsid w:val="60A8015A"/>
    <w:rsid w:val="60C31CF5"/>
    <w:rsid w:val="60D601F8"/>
    <w:rsid w:val="60DF9B61"/>
    <w:rsid w:val="60F3356E"/>
    <w:rsid w:val="61138CFC"/>
    <w:rsid w:val="611F71A9"/>
    <w:rsid w:val="6159F104"/>
    <w:rsid w:val="615EAF8F"/>
    <w:rsid w:val="617060EE"/>
    <w:rsid w:val="6172FDB9"/>
    <w:rsid w:val="617DDAF9"/>
    <w:rsid w:val="618706B1"/>
    <w:rsid w:val="618F6322"/>
    <w:rsid w:val="619F2568"/>
    <w:rsid w:val="61B7C547"/>
    <w:rsid w:val="61BAE780"/>
    <w:rsid w:val="61BD4E0E"/>
    <w:rsid w:val="61CD2B20"/>
    <w:rsid w:val="61E02B3C"/>
    <w:rsid w:val="61EB9ED6"/>
    <w:rsid w:val="61F3833C"/>
    <w:rsid w:val="6200EF1F"/>
    <w:rsid w:val="621448F7"/>
    <w:rsid w:val="6215C289"/>
    <w:rsid w:val="6217AD1E"/>
    <w:rsid w:val="622A44EA"/>
    <w:rsid w:val="622DFADF"/>
    <w:rsid w:val="6251235C"/>
    <w:rsid w:val="625D52BD"/>
    <w:rsid w:val="62622786"/>
    <w:rsid w:val="62682974"/>
    <w:rsid w:val="626A627B"/>
    <w:rsid w:val="626D6CEA"/>
    <w:rsid w:val="626EF409"/>
    <w:rsid w:val="62784430"/>
    <w:rsid w:val="6279E441"/>
    <w:rsid w:val="6281894C"/>
    <w:rsid w:val="6289916D"/>
    <w:rsid w:val="628BD032"/>
    <w:rsid w:val="628E794D"/>
    <w:rsid w:val="629A4AFB"/>
    <w:rsid w:val="62ABB200"/>
    <w:rsid w:val="62B508E6"/>
    <w:rsid w:val="62D44E1D"/>
    <w:rsid w:val="62E7BFC1"/>
    <w:rsid w:val="6309CDBC"/>
    <w:rsid w:val="631F9141"/>
    <w:rsid w:val="633D257A"/>
    <w:rsid w:val="636D656B"/>
    <w:rsid w:val="638DED3B"/>
    <w:rsid w:val="63CA8499"/>
    <w:rsid w:val="63E2A8B4"/>
    <w:rsid w:val="63EDF4A9"/>
    <w:rsid w:val="64072DC1"/>
    <w:rsid w:val="64173D7D"/>
    <w:rsid w:val="6479C522"/>
    <w:rsid w:val="647C4F8E"/>
    <w:rsid w:val="649DAB7C"/>
    <w:rsid w:val="64B3A6FA"/>
    <w:rsid w:val="64B8BBD4"/>
    <w:rsid w:val="64D65379"/>
    <w:rsid w:val="64DFAAA5"/>
    <w:rsid w:val="64DFDAD2"/>
    <w:rsid w:val="64F9EBF9"/>
    <w:rsid w:val="65157CA8"/>
    <w:rsid w:val="65290391"/>
    <w:rsid w:val="654486DA"/>
    <w:rsid w:val="655E178D"/>
    <w:rsid w:val="65636B3A"/>
    <w:rsid w:val="6569C4AF"/>
    <w:rsid w:val="657DC6E0"/>
    <w:rsid w:val="659DE16F"/>
    <w:rsid w:val="65A32CCB"/>
    <w:rsid w:val="65BB69F4"/>
    <w:rsid w:val="65CFE77D"/>
    <w:rsid w:val="65D55860"/>
    <w:rsid w:val="65D69002"/>
    <w:rsid w:val="65DCC34B"/>
    <w:rsid w:val="65EDE306"/>
    <w:rsid w:val="660D8C55"/>
    <w:rsid w:val="66175F60"/>
    <w:rsid w:val="662C20ED"/>
    <w:rsid w:val="66398C04"/>
    <w:rsid w:val="663E614A"/>
    <w:rsid w:val="66545ABF"/>
    <w:rsid w:val="665C1C8D"/>
    <w:rsid w:val="66677AA0"/>
    <w:rsid w:val="666D8D4F"/>
    <w:rsid w:val="666F35CA"/>
    <w:rsid w:val="6684496F"/>
    <w:rsid w:val="66986EED"/>
    <w:rsid w:val="66A9A7C8"/>
    <w:rsid w:val="66BEDE73"/>
    <w:rsid w:val="66C38A35"/>
    <w:rsid w:val="66C59025"/>
    <w:rsid w:val="66DDAD9A"/>
    <w:rsid w:val="6707DA5E"/>
    <w:rsid w:val="670F8C32"/>
    <w:rsid w:val="673078CD"/>
    <w:rsid w:val="67394B95"/>
    <w:rsid w:val="673FCB68"/>
    <w:rsid w:val="6765CC70"/>
    <w:rsid w:val="677734A5"/>
    <w:rsid w:val="677B5CA5"/>
    <w:rsid w:val="677BFD65"/>
    <w:rsid w:val="677C0B18"/>
    <w:rsid w:val="67828D1E"/>
    <w:rsid w:val="6797B6C0"/>
    <w:rsid w:val="67B95E5E"/>
    <w:rsid w:val="67C2FC8C"/>
    <w:rsid w:val="67D58C62"/>
    <w:rsid w:val="67DB1DFA"/>
    <w:rsid w:val="67DECD2C"/>
    <w:rsid w:val="67E7CDC0"/>
    <w:rsid w:val="6803C878"/>
    <w:rsid w:val="6809C8A4"/>
    <w:rsid w:val="680CE97D"/>
    <w:rsid w:val="68138FA9"/>
    <w:rsid w:val="6815C2A9"/>
    <w:rsid w:val="681B0AFD"/>
    <w:rsid w:val="681DD0CA"/>
    <w:rsid w:val="682A1477"/>
    <w:rsid w:val="682AB642"/>
    <w:rsid w:val="683067AB"/>
    <w:rsid w:val="68318779"/>
    <w:rsid w:val="683F1D4F"/>
    <w:rsid w:val="684B4C9E"/>
    <w:rsid w:val="6850937F"/>
    <w:rsid w:val="685266E0"/>
    <w:rsid w:val="6860CA85"/>
    <w:rsid w:val="686E52E8"/>
    <w:rsid w:val="68866002"/>
    <w:rsid w:val="68D51E25"/>
    <w:rsid w:val="68D94EC0"/>
    <w:rsid w:val="68FD7B70"/>
    <w:rsid w:val="690498C2"/>
    <w:rsid w:val="691CFB1D"/>
    <w:rsid w:val="69268FFB"/>
    <w:rsid w:val="6935C9B4"/>
    <w:rsid w:val="6943865A"/>
    <w:rsid w:val="6959247E"/>
    <w:rsid w:val="697845FE"/>
    <w:rsid w:val="697D8E6A"/>
    <w:rsid w:val="697F0D60"/>
    <w:rsid w:val="69839915"/>
    <w:rsid w:val="69AB67B3"/>
    <w:rsid w:val="69EDD8B3"/>
    <w:rsid w:val="69F162E9"/>
    <w:rsid w:val="6A2FE22E"/>
    <w:rsid w:val="6A42F8E7"/>
    <w:rsid w:val="6A5D6E87"/>
    <w:rsid w:val="6A73829F"/>
    <w:rsid w:val="6A910F84"/>
    <w:rsid w:val="6ACAB681"/>
    <w:rsid w:val="6ACDB8AD"/>
    <w:rsid w:val="6AE1C0CE"/>
    <w:rsid w:val="6AE38182"/>
    <w:rsid w:val="6AFF94B6"/>
    <w:rsid w:val="6B0C6FD7"/>
    <w:rsid w:val="6B2298A9"/>
    <w:rsid w:val="6B2D61BA"/>
    <w:rsid w:val="6B328D3E"/>
    <w:rsid w:val="6B501F2B"/>
    <w:rsid w:val="6B51D9F3"/>
    <w:rsid w:val="6B57F863"/>
    <w:rsid w:val="6B64AA8B"/>
    <w:rsid w:val="6B84F3D9"/>
    <w:rsid w:val="6B9D1C9B"/>
    <w:rsid w:val="6B9E1545"/>
    <w:rsid w:val="6BF3DF6F"/>
    <w:rsid w:val="6C18887C"/>
    <w:rsid w:val="6C34D98A"/>
    <w:rsid w:val="6C4C492F"/>
    <w:rsid w:val="6C4C7008"/>
    <w:rsid w:val="6C6329EC"/>
    <w:rsid w:val="6C76968E"/>
    <w:rsid w:val="6C97A0E6"/>
    <w:rsid w:val="6CA01C3E"/>
    <w:rsid w:val="6CAA6AE6"/>
    <w:rsid w:val="6CBFBA40"/>
    <w:rsid w:val="6CDF2961"/>
    <w:rsid w:val="6CE1F47E"/>
    <w:rsid w:val="6D0045EC"/>
    <w:rsid w:val="6D082AFD"/>
    <w:rsid w:val="6D138AA9"/>
    <w:rsid w:val="6D46BCF2"/>
    <w:rsid w:val="6D4C1383"/>
    <w:rsid w:val="6D4CFB65"/>
    <w:rsid w:val="6D4DB1B5"/>
    <w:rsid w:val="6D522E91"/>
    <w:rsid w:val="6D562143"/>
    <w:rsid w:val="6D79A21A"/>
    <w:rsid w:val="6D7DA2E8"/>
    <w:rsid w:val="6DA2556A"/>
    <w:rsid w:val="6DA416C7"/>
    <w:rsid w:val="6DA86473"/>
    <w:rsid w:val="6DC660B7"/>
    <w:rsid w:val="6DD044F2"/>
    <w:rsid w:val="6E2DB99B"/>
    <w:rsid w:val="6E30C917"/>
    <w:rsid w:val="6E41631F"/>
    <w:rsid w:val="6E4843B5"/>
    <w:rsid w:val="6E548619"/>
    <w:rsid w:val="6E56C412"/>
    <w:rsid w:val="6E7FF461"/>
    <w:rsid w:val="6E95B3E0"/>
    <w:rsid w:val="6EA2BFE4"/>
    <w:rsid w:val="6EAA561B"/>
    <w:rsid w:val="6ECB1F4D"/>
    <w:rsid w:val="6ED246B2"/>
    <w:rsid w:val="6ED8B3D1"/>
    <w:rsid w:val="6EDEEA70"/>
    <w:rsid w:val="6EE3A4BC"/>
    <w:rsid w:val="6EEB70F1"/>
    <w:rsid w:val="6EF5F106"/>
    <w:rsid w:val="6F1E2D31"/>
    <w:rsid w:val="6F23A308"/>
    <w:rsid w:val="6F265F16"/>
    <w:rsid w:val="6F3411A7"/>
    <w:rsid w:val="6F3B6D86"/>
    <w:rsid w:val="6F47AA45"/>
    <w:rsid w:val="6F54EBE6"/>
    <w:rsid w:val="6F8EC6C1"/>
    <w:rsid w:val="6F94E985"/>
    <w:rsid w:val="6F9CD7FE"/>
    <w:rsid w:val="6FA45781"/>
    <w:rsid w:val="6FAAF4E2"/>
    <w:rsid w:val="6FB86801"/>
    <w:rsid w:val="6FD1E116"/>
    <w:rsid w:val="6FDF2C48"/>
    <w:rsid w:val="6FDF8338"/>
    <w:rsid w:val="6FF0973F"/>
    <w:rsid w:val="6FFE348D"/>
    <w:rsid w:val="7006EA2C"/>
    <w:rsid w:val="700AA26E"/>
    <w:rsid w:val="704C1DC9"/>
    <w:rsid w:val="707C23B9"/>
    <w:rsid w:val="7091C8DE"/>
    <w:rsid w:val="70A8D9AD"/>
    <w:rsid w:val="70C5CEB2"/>
    <w:rsid w:val="70EEF233"/>
    <w:rsid w:val="714F10FD"/>
    <w:rsid w:val="7153ABDE"/>
    <w:rsid w:val="7166ECF0"/>
    <w:rsid w:val="71704BF8"/>
    <w:rsid w:val="717108CF"/>
    <w:rsid w:val="718C959E"/>
    <w:rsid w:val="7193FAC7"/>
    <w:rsid w:val="71C882E1"/>
    <w:rsid w:val="71CC5536"/>
    <w:rsid w:val="71D78AF1"/>
    <w:rsid w:val="71EC02FF"/>
    <w:rsid w:val="71FBA52A"/>
    <w:rsid w:val="7204088C"/>
    <w:rsid w:val="7220F5CE"/>
    <w:rsid w:val="724E1AB4"/>
    <w:rsid w:val="7252AFF2"/>
    <w:rsid w:val="7255EDC6"/>
    <w:rsid w:val="725B414C"/>
    <w:rsid w:val="726E9C58"/>
    <w:rsid w:val="727964C3"/>
    <w:rsid w:val="72870037"/>
    <w:rsid w:val="729F65CF"/>
    <w:rsid w:val="72C06368"/>
    <w:rsid w:val="72F9856C"/>
    <w:rsid w:val="72FBCF07"/>
    <w:rsid w:val="731284AA"/>
    <w:rsid w:val="732BB59E"/>
    <w:rsid w:val="733C99BB"/>
    <w:rsid w:val="734E16A4"/>
    <w:rsid w:val="7351D103"/>
    <w:rsid w:val="73814B6E"/>
    <w:rsid w:val="73A4C28E"/>
    <w:rsid w:val="73BD61BD"/>
    <w:rsid w:val="73BDD2FB"/>
    <w:rsid w:val="73CFB60F"/>
    <w:rsid w:val="73DA0440"/>
    <w:rsid w:val="73DD96E7"/>
    <w:rsid w:val="73F453E6"/>
    <w:rsid w:val="74001138"/>
    <w:rsid w:val="741CDD09"/>
    <w:rsid w:val="741E9213"/>
    <w:rsid w:val="7452AF9D"/>
    <w:rsid w:val="745677F0"/>
    <w:rsid w:val="7464071E"/>
    <w:rsid w:val="7464E11C"/>
    <w:rsid w:val="749E37D2"/>
    <w:rsid w:val="74A667EE"/>
    <w:rsid w:val="74F2CEF3"/>
    <w:rsid w:val="74FA3913"/>
    <w:rsid w:val="7505332A"/>
    <w:rsid w:val="751E4000"/>
    <w:rsid w:val="752674C3"/>
    <w:rsid w:val="753548B1"/>
    <w:rsid w:val="75367059"/>
    <w:rsid w:val="753B96B9"/>
    <w:rsid w:val="7558A490"/>
    <w:rsid w:val="7580C4AD"/>
    <w:rsid w:val="75934543"/>
    <w:rsid w:val="759D5E29"/>
    <w:rsid w:val="75CA3F39"/>
    <w:rsid w:val="75CB733D"/>
    <w:rsid w:val="75D191EC"/>
    <w:rsid w:val="75D559A0"/>
    <w:rsid w:val="75EF6C76"/>
    <w:rsid w:val="760D58C6"/>
    <w:rsid w:val="7610598B"/>
    <w:rsid w:val="763C0047"/>
    <w:rsid w:val="763C7DAE"/>
    <w:rsid w:val="7645D0B3"/>
    <w:rsid w:val="76505B8F"/>
    <w:rsid w:val="7654015F"/>
    <w:rsid w:val="7676B6EB"/>
    <w:rsid w:val="768BEE2F"/>
    <w:rsid w:val="76B2CAFE"/>
    <w:rsid w:val="76D329D0"/>
    <w:rsid w:val="76ED3FD3"/>
    <w:rsid w:val="77165AC0"/>
    <w:rsid w:val="771AB080"/>
    <w:rsid w:val="77276C95"/>
    <w:rsid w:val="772D248F"/>
    <w:rsid w:val="773C9C01"/>
    <w:rsid w:val="7740B575"/>
    <w:rsid w:val="77675C51"/>
    <w:rsid w:val="777543C0"/>
    <w:rsid w:val="77795926"/>
    <w:rsid w:val="7783CC0A"/>
    <w:rsid w:val="7787D07B"/>
    <w:rsid w:val="778C64BD"/>
    <w:rsid w:val="7792F497"/>
    <w:rsid w:val="77B77FB1"/>
    <w:rsid w:val="77BFA459"/>
    <w:rsid w:val="77D3064A"/>
    <w:rsid w:val="77E49652"/>
    <w:rsid w:val="77E5F414"/>
    <w:rsid w:val="780D331F"/>
    <w:rsid w:val="78145B06"/>
    <w:rsid w:val="7816C133"/>
    <w:rsid w:val="783938CA"/>
    <w:rsid w:val="78679098"/>
    <w:rsid w:val="788E0623"/>
    <w:rsid w:val="789AF508"/>
    <w:rsid w:val="789E88BE"/>
    <w:rsid w:val="78A48E2D"/>
    <w:rsid w:val="78BEF52F"/>
    <w:rsid w:val="78C220B5"/>
    <w:rsid w:val="78EB5137"/>
    <w:rsid w:val="7915EA69"/>
    <w:rsid w:val="79170B82"/>
    <w:rsid w:val="7932EB26"/>
    <w:rsid w:val="793BAC0B"/>
    <w:rsid w:val="7972DEF2"/>
    <w:rsid w:val="79836C57"/>
    <w:rsid w:val="798B789D"/>
    <w:rsid w:val="79A26551"/>
    <w:rsid w:val="79B6EC00"/>
    <w:rsid w:val="79BB3E2D"/>
    <w:rsid w:val="79C53675"/>
    <w:rsid w:val="79D283DA"/>
    <w:rsid w:val="79FA1B22"/>
    <w:rsid w:val="79FB4A0F"/>
    <w:rsid w:val="7A4355C7"/>
    <w:rsid w:val="7A4AA014"/>
    <w:rsid w:val="7A517044"/>
    <w:rsid w:val="7A583F3B"/>
    <w:rsid w:val="7A91287B"/>
    <w:rsid w:val="7A915CF0"/>
    <w:rsid w:val="7A91BBD0"/>
    <w:rsid w:val="7A9B6488"/>
    <w:rsid w:val="7ACB53B7"/>
    <w:rsid w:val="7ACF1093"/>
    <w:rsid w:val="7AE3532D"/>
    <w:rsid w:val="7AEA2EA6"/>
    <w:rsid w:val="7AF257C0"/>
    <w:rsid w:val="7B0477E8"/>
    <w:rsid w:val="7B1FB1D5"/>
    <w:rsid w:val="7B3D911E"/>
    <w:rsid w:val="7B42C00D"/>
    <w:rsid w:val="7B74E1B5"/>
    <w:rsid w:val="7B76D224"/>
    <w:rsid w:val="7B8678BF"/>
    <w:rsid w:val="7B96BEB4"/>
    <w:rsid w:val="7B9B77F2"/>
    <w:rsid w:val="7BB08597"/>
    <w:rsid w:val="7BBAD7B3"/>
    <w:rsid w:val="7BC47F38"/>
    <w:rsid w:val="7BD75E22"/>
    <w:rsid w:val="7BD7EADD"/>
    <w:rsid w:val="7BE5AE9A"/>
    <w:rsid w:val="7BF117C8"/>
    <w:rsid w:val="7C14A2F9"/>
    <w:rsid w:val="7C15F9AF"/>
    <w:rsid w:val="7C189583"/>
    <w:rsid w:val="7C398569"/>
    <w:rsid w:val="7C5F9E51"/>
    <w:rsid w:val="7C71399D"/>
    <w:rsid w:val="7C7B8737"/>
    <w:rsid w:val="7C80F017"/>
    <w:rsid w:val="7CBD03FE"/>
    <w:rsid w:val="7CE3EC38"/>
    <w:rsid w:val="7CF0764A"/>
    <w:rsid w:val="7D29FA54"/>
    <w:rsid w:val="7D3112C5"/>
    <w:rsid w:val="7D38C66E"/>
    <w:rsid w:val="7D48CEE9"/>
    <w:rsid w:val="7D66DF9A"/>
    <w:rsid w:val="7D689356"/>
    <w:rsid w:val="7D70015C"/>
    <w:rsid w:val="7D7CDB23"/>
    <w:rsid w:val="7D97F51A"/>
    <w:rsid w:val="7D9C13C5"/>
    <w:rsid w:val="7DA21045"/>
    <w:rsid w:val="7DA64D70"/>
    <w:rsid w:val="7DAF9B33"/>
    <w:rsid w:val="7DB0721B"/>
    <w:rsid w:val="7DCDF327"/>
    <w:rsid w:val="7DD2737B"/>
    <w:rsid w:val="7DF57756"/>
    <w:rsid w:val="7E09B87A"/>
    <w:rsid w:val="7E0EA214"/>
    <w:rsid w:val="7E173394"/>
    <w:rsid w:val="7E543595"/>
    <w:rsid w:val="7E7BFB9C"/>
    <w:rsid w:val="7EAC8BF3"/>
    <w:rsid w:val="7ED8DEE4"/>
    <w:rsid w:val="7EDB48EB"/>
    <w:rsid w:val="7EDC09E8"/>
    <w:rsid w:val="7EE15E54"/>
    <w:rsid w:val="7F047FD4"/>
    <w:rsid w:val="7F27B5E9"/>
    <w:rsid w:val="7F29B1F3"/>
    <w:rsid w:val="7F34E0AE"/>
    <w:rsid w:val="7F514C3F"/>
    <w:rsid w:val="7F590405"/>
    <w:rsid w:val="7F6F9D5E"/>
    <w:rsid w:val="7F808EA2"/>
    <w:rsid w:val="7F89210B"/>
    <w:rsid w:val="7F8CF841"/>
    <w:rsid w:val="7FA4928A"/>
    <w:rsid w:val="7FA54745"/>
    <w:rsid w:val="7FD70F3E"/>
    <w:rsid w:val="7FE46B3C"/>
    <w:rsid w:val="7FF1F1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8A05D53"/>
  <w15:chartTrackingRefBased/>
  <w15:docId w15:val="{5576C207-C44F-4ACD-8B5C-595865095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80B576B"/>
    <w:rPr>
      <w:noProof/>
      <w:lang w:val="et-EE"/>
    </w:rPr>
  </w:style>
  <w:style w:type="paragraph" w:styleId="Heading1">
    <w:name w:val="heading 1"/>
    <w:basedOn w:val="Normal"/>
    <w:next w:val="Normal"/>
    <w:uiPriority w:val="9"/>
    <w:qFormat/>
    <w:rsid w:val="080B576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80B576B"/>
    <w:pPr>
      <w:ind w:left="720"/>
      <w:contextualSpacing/>
    </w:pPr>
  </w:style>
  <w:style w:type="character" w:styleId="Hyperlink">
    <w:name w:val="Hyperlink"/>
    <w:basedOn w:val="DefaultParagraphFont"/>
    <w:uiPriority w:val="99"/>
    <w:unhideWhenUsed/>
    <w:rPr>
      <w:color w:val="467886" w:themeColor="hyperlink"/>
      <w:u w:val="single"/>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noProof/>
      <w:sz w:val="20"/>
      <w:szCs w:val="20"/>
      <w:lang w:val="et-EE"/>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6020D8"/>
    <w:pPr>
      <w:tabs>
        <w:tab w:val="center" w:pos="4536"/>
        <w:tab w:val="right" w:pos="9072"/>
      </w:tabs>
      <w:spacing w:after="0" w:line="240" w:lineRule="auto"/>
    </w:pPr>
  </w:style>
  <w:style w:type="character" w:customStyle="1" w:styleId="HeaderChar">
    <w:name w:val="Header Char"/>
    <w:basedOn w:val="DefaultParagraphFont"/>
    <w:link w:val="Header"/>
    <w:uiPriority w:val="99"/>
    <w:rsid w:val="006020D8"/>
    <w:rPr>
      <w:noProof/>
      <w:lang w:val="et-EE"/>
    </w:rPr>
  </w:style>
  <w:style w:type="paragraph" w:styleId="Footer">
    <w:name w:val="footer"/>
    <w:basedOn w:val="Normal"/>
    <w:link w:val="FooterChar"/>
    <w:unhideWhenUsed/>
    <w:rsid w:val="006020D8"/>
    <w:pPr>
      <w:tabs>
        <w:tab w:val="center" w:pos="4536"/>
        <w:tab w:val="right" w:pos="9072"/>
      </w:tabs>
      <w:spacing w:after="0" w:line="240" w:lineRule="auto"/>
    </w:pPr>
  </w:style>
  <w:style w:type="character" w:customStyle="1" w:styleId="FooterChar">
    <w:name w:val="Footer Char"/>
    <w:basedOn w:val="DefaultParagraphFont"/>
    <w:link w:val="Footer"/>
    <w:uiPriority w:val="99"/>
    <w:rsid w:val="006020D8"/>
    <w:rPr>
      <w:noProof/>
      <w:lang w:val="et-EE"/>
    </w:rPr>
  </w:style>
  <w:style w:type="character" w:styleId="UnresolvedMention">
    <w:name w:val="Unresolved Mention"/>
    <w:basedOn w:val="DefaultParagraphFont"/>
    <w:uiPriority w:val="99"/>
    <w:semiHidden/>
    <w:unhideWhenUsed/>
    <w:rsid w:val="006020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11/relationships/people" Target="peop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microsoft.com/office/2020/10/relationships/intelligence" Target="intelligence2.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muuseum@ut.e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5B7F934B7F24C34DBB08134582C302F7" ma:contentTypeVersion="18" ma:contentTypeDescription="Loo uus dokument" ma:contentTypeScope="" ma:versionID="8affb86e21134d836cb81ee1dc349846">
  <xsd:schema xmlns:xsd="http://www.w3.org/2001/XMLSchema" xmlns:xs="http://www.w3.org/2001/XMLSchema" xmlns:p="http://schemas.microsoft.com/office/2006/metadata/properties" xmlns:ns3="f3af7e2b-3363-41c9-9056-94ecf657cf1e" xmlns:ns4="f0191a55-bc31-4524-9777-380a6d5939c7" targetNamespace="http://schemas.microsoft.com/office/2006/metadata/properties" ma:root="true" ma:fieldsID="dee1dbef461b2f48734b09c60bce8967" ns3:_="" ns4:_="">
    <xsd:import namespace="f3af7e2b-3363-41c9-9056-94ecf657cf1e"/>
    <xsd:import namespace="f0191a55-bc31-4524-9777-380a6d5939c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af7e2b-3363-41c9-9056-94ecf657cf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0191a55-bc31-4524-9777-380a6d5939c7" elementFormDefault="qualified">
    <xsd:import namespace="http://schemas.microsoft.com/office/2006/documentManagement/types"/>
    <xsd:import namespace="http://schemas.microsoft.com/office/infopath/2007/PartnerControls"/>
    <xsd:element name="SharedWithUsers" ma:index="10" nillable="true" ma:displayName="Ühiskasutuse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Ühiskasutusse andmise üksikasjad" ma:internalName="SharedWithDetails" ma:readOnly="true">
      <xsd:simpleType>
        <xsd:restriction base="dms:Note">
          <xsd:maxLength value="255"/>
        </xsd:restriction>
      </xsd:simpleType>
    </xsd:element>
    <xsd:element name="SharingHintHash" ma:index="12" nillable="true" ma:displayName="Vihjeräsi jagamine"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f3af7e2b-3363-41c9-9056-94ecf657cf1e" xsi:nil="true"/>
  </documentManagement>
</p:properties>
</file>

<file path=customXml/itemProps1.xml><?xml version="1.0" encoding="utf-8"?>
<ds:datastoreItem xmlns:ds="http://schemas.openxmlformats.org/officeDocument/2006/customXml" ds:itemID="{65D1B17C-BFF2-448F-A334-6F2A19E11155}">
  <ds:schemaRefs>
    <ds:schemaRef ds:uri="http://schemas.microsoft.com/sharepoint/v3/contenttype/forms"/>
  </ds:schemaRefs>
</ds:datastoreItem>
</file>

<file path=customXml/itemProps2.xml><?xml version="1.0" encoding="utf-8"?>
<ds:datastoreItem xmlns:ds="http://schemas.openxmlformats.org/officeDocument/2006/customXml" ds:itemID="{5AB83B52-2F02-4DC7-A8A0-5D99B111A8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af7e2b-3363-41c9-9056-94ecf657cf1e"/>
    <ds:schemaRef ds:uri="f0191a55-bc31-4524-9777-380a6d5939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BA6CC9A-1BC0-4C5F-8807-ED56C9C7BFFE}">
  <ds:schemaRefs>
    <ds:schemaRef ds:uri="http://schemas.microsoft.com/office/2006/documentManagement/types"/>
    <ds:schemaRef ds:uri="f0191a55-bc31-4524-9777-380a6d5939c7"/>
    <ds:schemaRef ds:uri="http://purl.org/dc/elements/1.1/"/>
    <ds:schemaRef ds:uri="http://purl.org/dc/terms/"/>
    <ds:schemaRef ds:uri="http://schemas.microsoft.com/office/infopath/2007/PartnerControls"/>
    <ds:schemaRef ds:uri="http://www.w3.org/XML/1998/namespace"/>
    <ds:schemaRef ds:uri="http://schemas.openxmlformats.org/package/2006/metadata/core-properties"/>
    <ds:schemaRef ds:uri="f3af7e2b-3363-41c9-9056-94ecf657cf1e"/>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1046</Words>
  <Characters>7556</Characters>
  <Application>Microsoft Office Word</Application>
  <DocSecurity>0</DocSecurity>
  <Lines>118</Lines>
  <Paragraphs>20</Paragraphs>
  <ScaleCrop>false</ScaleCrop>
  <Company/>
  <LinksUpToDate>false</LinksUpToDate>
  <CharactersWithSpaces>8582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Kaarel Nõmmela</dc:creator>
  <cp:keywords/>
  <dc:description/>
  <cp:lastModifiedBy>Tiiu Kreegipuu</cp:lastModifiedBy>
  <cp:revision>2</cp:revision>
  <dcterms:created xsi:type="dcterms:W3CDTF">2026-01-17T20:16:00Z</dcterms:created>
  <dcterms:modified xsi:type="dcterms:W3CDTF">2026-01-17T20:16:00Z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9ae2d55e-c948-4975-9168-432da79cb4aa</vt:lpwstr>
  </property>
  <property fmtid="{D5CDD505-2E9C-101B-9397-08002B2CF9AE}" pid="3" name="ContentTypeId">
    <vt:lpwstr>0x0101005B7F934B7F24C34DBB08134582C302F7</vt:lpwstr>
  </property>
</Properties>
</file>